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47F05" w:rsidRDefault="00947F05">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2191" w:type="dxa"/>
        <w:tblInd w:w="-993" w:type="dxa"/>
        <w:tblBorders>
          <w:top w:val="nil"/>
          <w:left w:val="nil"/>
          <w:bottom w:val="nil"/>
          <w:right w:val="nil"/>
          <w:insideH w:val="nil"/>
          <w:insideV w:val="nil"/>
        </w:tblBorders>
        <w:tblLayout w:type="fixed"/>
        <w:tblLook w:val="0400" w:firstRow="0" w:lastRow="0" w:firstColumn="0" w:lastColumn="0" w:noHBand="0" w:noVBand="1"/>
      </w:tblPr>
      <w:tblGrid>
        <w:gridCol w:w="2694"/>
        <w:gridCol w:w="9356"/>
        <w:gridCol w:w="141"/>
      </w:tblGrid>
      <w:tr w:rsidR="00947F05" w14:paraId="30F19BCA" w14:textId="77777777">
        <w:trPr>
          <w:trHeight w:val="20"/>
        </w:trPr>
        <w:tc>
          <w:tcPr>
            <w:tcW w:w="2694" w:type="dxa"/>
            <w:tcBorders>
              <w:bottom w:val="single" w:sz="4" w:space="0" w:color="000000"/>
            </w:tcBorders>
          </w:tcPr>
          <w:p w14:paraId="00000002" w14:textId="77777777" w:rsidR="00947F05" w:rsidRDefault="00947F05">
            <w:pPr>
              <w:ind w:left="1168"/>
              <w:jc w:val="center"/>
            </w:pPr>
          </w:p>
          <w:p w14:paraId="00000003" w14:textId="77777777" w:rsidR="00947F05" w:rsidRDefault="00000000">
            <w:pPr>
              <w:ind w:left="459" w:hanging="142"/>
            </w:pPr>
            <w:r>
              <w:rPr>
                <w:noProof/>
              </w:rPr>
              <w:drawing>
                <wp:inline distT="0" distB="0" distL="0" distR="0" wp14:anchorId="5324458B" wp14:editId="318CB598">
                  <wp:extent cx="1455912" cy="823725"/>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1455912" cy="823725"/>
                          </a:xfrm>
                          <a:prstGeom prst="rect">
                            <a:avLst/>
                          </a:prstGeom>
                          <a:ln/>
                        </pic:spPr>
                      </pic:pic>
                    </a:graphicData>
                  </a:graphic>
                </wp:inline>
              </w:drawing>
            </w:r>
          </w:p>
        </w:tc>
        <w:tc>
          <w:tcPr>
            <w:tcW w:w="9497" w:type="dxa"/>
            <w:gridSpan w:val="2"/>
            <w:tcBorders>
              <w:bottom w:val="single" w:sz="4" w:space="0" w:color="000000"/>
            </w:tcBorders>
          </w:tcPr>
          <w:p w14:paraId="00000004" w14:textId="77777777" w:rsidR="00947F05" w:rsidRDefault="00947F05">
            <w:pPr>
              <w:ind w:left="1168"/>
              <w:jc w:val="center"/>
            </w:pPr>
          </w:p>
          <w:p w14:paraId="00000005" w14:textId="77777777" w:rsidR="00947F05" w:rsidRDefault="00000000">
            <w:pPr>
              <w:ind w:left="1168"/>
              <w:rPr>
                <w:rFonts w:ascii="Calibri" w:eastAsia="Calibri" w:hAnsi="Calibri" w:cs="Calibri"/>
                <w:b/>
                <w:sz w:val="48"/>
                <w:szCs w:val="48"/>
              </w:rPr>
            </w:pPr>
            <w:r>
              <w:rPr>
                <w:rFonts w:ascii="Calibri" w:eastAsia="Calibri" w:hAnsi="Calibri" w:cs="Calibri"/>
                <w:b/>
                <w:sz w:val="48"/>
                <w:szCs w:val="48"/>
              </w:rPr>
              <w:t xml:space="preserve">STAKE LAKE CROSS COUNTRY </w:t>
            </w:r>
          </w:p>
          <w:p w14:paraId="00000006" w14:textId="77777777" w:rsidR="00947F05" w:rsidRDefault="00000000">
            <w:pPr>
              <w:ind w:left="1168"/>
              <w:rPr>
                <w:rFonts w:ascii="Calibri" w:eastAsia="Calibri" w:hAnsi="Calibri" w:cs="Calibri"/>
                <w:b/>
                <w:sz w:val="56"/>
                <w:szCs w:val="56"/>
              </w:rPr>
            </w:pPr>
            <w:r>
              <w:rPr>
                <w:rFonts w:ascii="Calibri" w:eastAsia="Calibri" w:hAnsi="Calibri" w:cs="Calibri"/>
                <w:b/>
                <w:sz w:val="48"/>
                <w:szCs w:val="48"/>
              </w:rPr>
              <w:t>SKI AND SNOWSHOE TRAILS</w:t>
            </w:r>
          </w:p>
        </w:tc>
      </w:tr>
      <w:tr w:rsidR="00947F05" w14:paraId="3FF26C93" w14:textId="77777777">
        <w:trPr>
          <w:gridAfter w:val="1"/>
          <w:wAfter w:w="141" w:type="dxa"/>
          <w:trHeight w:val="11492"/>
        </w:trPr>
        <w:tc>
          <w:tcPr>
            <w:tcW w:w="12050" w:type="dxa"/>
            <w:gridSpan w:val="2"/>
          </w:tcPr>
          <w:p w14:paraId="00000008" w14:textId="77777777" w:rsidR="00947F05" w:rsidRDefault="00000000">
            <w:pPr>
              <w:pBdr>
                <w:left w:val="single" w:sz="4" w:space="4" w:color="000000"/>
              </w:pBdr>
              <w:ind w:left="883" w:hanging="1037"/>
              <w:rPr>
                <w:rFonts w:ascii="Calibri" w:eastAsia="Calibri" w:hAnsi="Calibri" w:cs="Calibri"/>
                <w:sz w:val="56"/>
                <w:szCs w:val="56"/>
              </w:rPr>
            </w:pPr>
            <w:r>
              <w:rPr>
                <w:rFonts w:ascii="Calibri" w:eastAsia="Calibri" w:hAnsi="Calibri" w:cs="Calibri"/>
                <w:b/>
                <w:sz w:val="56"/>
                <w:szCs w:val="56"/>
              </w:rPr>
              <w:t xml:space="preserve">      </w:t>
            </w:r>
            <w:r>
              <w:rPr>
                <w:rFonts w:ascii="Calibri" w:eastAsia="Calibri" w:hAnsi="Calibri" w:cs="Calibri"/>
                <w:sz w:val="56"/>
                <w:szCs w:val="56"/>
              </w:rPr>
              <w:t xml:space="preserve"> </w:t>
            </w:r>
          </w:p>
          <w:p w14:paraId="00000009" w14:textId="77777777" w:rsidR="00947F05" w:rsidRDefault="00947F05">
            <w:pPr>
              <w:ind w:left="-154"/>
              <w:jc w:val="center"/>
              <w:rPr>
                <w:rFonts w:ascii="Calibri" w:eastAsia="Calibri" w:hAnsi="Calibri" w:cs="Calibri"/>
              </w:rPr>
            </w:pPr>
          </w:p>
          <w:p w14:paraId="0000000A" w14:textId="77777777" w:rsidR="00947F05" w:rsidRDefault="00947F05">
            <w:pPr>
              <w:ind w:left="-154"/>
              <w:jc w:val="center"/>
              <w:rPr>
                <w:rFonts w:ascii="Calibri" w:eastAsia="Calibri" w:hAnsi="Calibri" w:cs="Calibri"/>
                <w:sz w:val="22"/>
                <w:szCs w:val="22"/>
              </w:rPr>
            </w:pPr>
          </w:p>
          <w:p w14:paraId="0000000B" w14:textId="77777777" w:rsidR="00947F05" w:rsidRDefault="00947F05">
            <w:pPr>
              <w:ind w:left="-154"/>
              <w:jc w:val="center"/>
              <w:rPr>
                <w:rFonts w:ascii="Calibri" w:eastAsia="Calibri" w:hAnsi="Calibri" w:cs="Calibri"/>
                <w:sz w:val="22"/>
                <w:szCs w:val="22"/>
              </w:rPr>
            </w:pPr>
          </w:p>
          <w:p w14:paraId="0000000C" w14:textId="77777777" w:rsidR="00947F05" w:rsidRDefault="00000000">
            <w:pPr>
              <w:ind w:left="-154"/>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7E1F68B9" wp14:editId="16017F9D">
                  <wp:extent cx="6096000" cy="4572000"/>
                  <wp:effectExtent l="0" t="0" r="0" b="0"/>
                  <wp:docPr id="4" name="image7.jpg" descr="A snow covered road at nigh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snow covered road at night&#10;&#10;Description automatically generated"/>
                          <pic:cNvPicPr preferRelativeResize="0"/>
                        </pic:nvPicPr>
                        <pic:blipFill>
                          <a:blip r:embed="rId9"/>
                          <a:srcRect/>
                          <a:stretch>
                            <a:fillRect/>
                          </a:stretch>
                        </pic:blipFill>
                        <pic:spPr>
                          <a:xfrm>
                            <a:off x="0" y="0"/>
                            <a:ext cx="6096000" cy="4572000"/>
                          </a:xfrm>
                          <a:prstGeom prst="rect">
                            <a:avLst/>
                          </a:prstGeom>
                          <a:ln/>
                        </pic:spPr>
                      </pic:pic>
                    </a:graphicData>
                  </a:graphic>
                </wp:inline>
              </w:drawing>
            </w:r>
          </w:p>
          <w:p w14:paraId="0000000D" w14:textId="77777777" w:rsidR="00947F05" w:rsidRDefault="00947F05">
            <w:pPr>
              <w:ind w:left="-154"/>
              <w:jc w:val="center"/>
              <w:rPr>
                <w:rFonts w:ascii="Calibri" w:eastAsia="Calibri" w:hAnsi="Calibri" w:cs="Calibri"/>
                <w:sz w:val="22"/>
                <w:szCs w:val="22"/>
              </w:rPr>
            </w:pPr>
          </w:p>
          <w:p w14:paraId="0000000E" w14:textId="77777777" w:rsidR="00947F05" w:rsidRDefault="00947F05">
            <w:pPr>
              <w:ind w:left="-154"/>
              <w:jc w:val="center"/>
              <w:rPr>
                <w:rFonts w:ascii="Calibri" w:eastAsia="Calibri" w:hAnsi="Calibri" w:cs="Calibri"/>
                <w:sz w:val="22"/>
                <w:szCs w:val="22"/>
              </w:rPr>
            </w:pPr>
          </w:p>
          <w:p w14:paraId="0000000F" w14:textId="77777777" w:rsidR="00947F05" w:rsidRDefault="00000000">
            <w:pPr>
              <w:ind w:left="-154"/>
              <w:jc w:val="center"/>
              <w:rPr>
                <w:rFonts w:ascii="Calibri" w:eastAsia="Calibri" w:hAnsi="Calibri" w:cs="Calibri"/>
                <w:sz w:val="22"/>
                <w:szCs w:val="22"/>
              </w:rPr>
            </w:pPr>
            <w:r>
              <w:rPr>
                <w:rFonts w:ascii="Calibri" w:eastAsia="Calibri" w:hAnsi="Calibri" w:cs="Calibri"/>
                <w:sz w:val="22"/>
                <w:szCs w:val="22"/>
              </w:rPr>
              <w:t>Heavy snow on opening day Nov 29</w:t>
            </w:r>
            <w:r>
              <w:rPr>
                <w:rFonts w:ascii="Calibri" w:eastAsia="Calibri" w:hAnsi="Calibri" w:cs="Calibri"/>
                <w:sz w:val="22"/>
                <w:szCs w:val="22"/>
                <w:vertAlign w:val="superscript"/>
              </w:rPr>
              <w:t>th</w:t>
            </w:r>
            <w:proofErr w:type="gramStart"/>
            <w:r>
              <w:rPr>
                <w:rFonts w:ascii="Calibri" w:eastAsia="Calibri" w:hAnsi="Calibri" w:cs="Calibri"/>
                <w:sz w:val="22"/>
                <w:szCs w:val="22"/>
              </w:rPr>
              <w:t xml:space="preserve"> 2022</w:t>
            </w:r>
            <w:proofErr w:type="gramEnd"/>
          </w:p>
          <w:p w14:paraId="00000010" w14:textId="77777777" w:rsidR="00947F05" w:rsidRDefault="00947F05">
            <w:pPr>
              <w:ind w:left="-154"/>
              <w:jc w:val="center"/>
              <w:rPr>
                <w:rFonts w:ascii="Calibri" w:eastAsia="Calibri" w:hAnsi="Calibri" w:cs="Calibri"/>
                <w:sz w:val="22"/>
                <w:szCs w:val="22"/>
              </w:rPr>
            </w:pPr>
          </w:p>
          <w:p w14:paraId="00000011" w14:textId="77777777" w:rsidR="00947F05" w:rsidRDefault="00947F05">
            <w:pPr>
              <w:ind w:left="-154"/>
              <w:jc w:val="center"/>
              <w:rPr>
                <w:rFonts w:ascii="Calibri" w:eastAsia="Calibri" w:hAnsi="Calibri" w:cs="Calibri"/>
                <w:sz w:val="22"/>
                <w:szCs w:val="22"/>
              </w:rPr>
            </w:pPr>
          </w:p>
          <w:p w14:paraId="00000012" w14:textId="77777777" w:rsidR="00947F05" w:rsidRDefault="00947F05">
            <w:pPr>
              <w:ind w:left="-154"/>
              <w:jc w:val="center"/>
              <w:rPr>
                <w:rFonts w:ascii="Calibri" w:eastAsia="Calibri" w:hAnsi="Calibri" w:cs="Calibri"/>
                <w:sz w:val="22"/>
                <w:szCs w:val="22"/>
              </w:rPr>
            </w:pPr>
          </w:p>
          <w:p w14:paraId="00000013" w14:textId="77777777" w:rsidR="00947F05" w:rsidRDefault="00947F05">
            <w:pPr>
              <w:ind w:left="-154"/>
              <w:jc w:val="center"/>
              <w:rPr>
                <w:rFonts w:ascii="Calibri" w:eastAsia="Calibri" w:hAnsi="Calibri" w:cs="Calibri"/>
                <w:sz w:val="22"/>
                <w:szCs w:val="22"/>
              </w:rPr>
            </w:pPr>
          </w:p>
          <w:p w14:paraId="00000014" w14:textId="77777777" w:rsidR="00947F05" w:rsidRDefault="00947F05">
            <w:pPr>
              <w:ind w:left="-154"/>
              <w:jc w:val="center"/>
              <w:rPr>
                <w:rFonts w:ascii="Calibri" w:eastAsia="Calibri" w:hAnsi="Calibri" w:cs="Calibri"/>
                <w:sz w:val="22"/>
                <w:szCs w:val="22"/>
              </w:rPr>
            </w:pPr>
          </w:p>
          <w:p w14:paraId="00000015" w14:textId="77777777" w:rsidR="00947F05" w:rsidRDefault="00947F05">
            <w:pPr>
              <w:ind w:left="-154"/>
              <w:jc w:val="center"/>
              <w:rPr>
                <w:rFonts w:ascii="Calibri" w:eastAsia="Calibri" w:hAnsi="Calibri" w:cs="Calibri"/>
                <w:sz w:val="22"/>
                <w:szCs w:val="22"/>
              </w:rPr>
            </w:pPr>
          </w:p>
          <w:p w14:paraId="00000016" w14:textId="77777777" w:rsidR="00947F05" w:rsidRDefault="00947F05">
            <w:pPr>
              <w:ind w:left="-154"/>
              <w:jc w:val="center"/>
              <w:rPr>
                <w:rFonts w:ascii="Calibri" w:eastAsia="Calibri" w:hAnsi="Calibri" w:cs="Calibri"/>
                <w:sz w:val="22"/>
                <w:szCs w:val="22"/>
              </w:rPr>
            </w:pPr>
          </w:p>
          <w:p w14:paraId="00000017" w14:textId="77777777" w:rsidR="00947F05" w:rsidRDefault="00947F05">
            <w:pPr>
              <w:ind w:left="-154"/>
              <w:jc w:val="center"/>
              <w:rPr>
                <w:rFonts w:ascii="Calibri" w:eastAsia="Calibri" w:hAnsi="Calibri" w:cs="Calibri"/>
                <w:sz w:val="22"/>
                <w:szCs w:val="22"/>
              </w:rPr>
            </w:pPr>
          </w:p>
          <w:p w14:paraId="00000018" w14:textId="77777777" w:rsidR="00947F05" w:rsidRDefault="00947F05">
            <w:pPr>
              <w:ind w:left="-154"/>
              <w:jc w:val="center"/>
              <w:rPr>
                <w:rFonts w:ascii="Calibri" w:eastAsia="Calibri" w:hAnsi="Calibri" w:cs="Calibri"/>
                <w:sz w:val="22"/>
                <w:szCs w:val="22"/>
              </w:rPr>
            </w:pPr>
          </w:p>
          <w:p w14:paraId="00000019" w14:textId="77777777" w:rsidR="00947F05" w:rsidRDefault="00947F05">
            <w:pPr>
              <w:ind w:left="-154"/>
              <w:jc w:val="center"/>
              <w:rPr>
                <w:rFonts w:ascii="Calibri" w:eastAsia="Calibri" w:hAnsi="Calibri" w:cs="Calibri"/>
                <w:sz w:val="22"/>
                <w:szCs w:val="22"/>
              </w:rPr>
            </w:pPr>
          </w:p>
          <w:p w14:paraId="0000001A" w14:textId="77777777" w:rsidR="00947F05" w:rsidRDefault="00947F05">
            <w:pPr>
              <w:ind w:left="-154"/>
              <w:jc w:val="center"/>
              <w:rPr>
                <w:rFonts w:ascii="Calibri" w:eastAsia="Calibri" w:hAnsi="Calibri" w:cs="Calibri"/>
                <w:sz w:val="22"/>
                <w:szCs w:val="22"/>
              </w:rPr>
            </w:pPr>
          </w:p>
          <w:p w14:paraId="0000001B" w14:textId="77777777" w:rsidR="00947F05" w:rsidRDefault="00947F05">
            <w:pPr>
              <w:ind w:left="-154"/>
              <w:jc w:val="center"/>
              <w:rPr>
                <w:rFonts w:ascii="Calibri" w:eastAsia="Calibri" w:hAnsi="Calibri" w:cs="Calibri"/>
                <w:sz w:val="22"/>
                <w:szCs w:val="22"/>
              </w:rPr>
            </w:pPr>
          </w:p>
          <w:p w14:paraId="0000001C" w14:textId="77777777" w:rsidR="00947F05" w:rsidRDefault="00947F05">
            <w:pPr>
              <w:ind w:left="-154"/>
              <w:jc w:val="center"/>
              <w:rPr>
                <w:rFonts w:ascii="Calibri" w:eastAsia="Calibri" w:hAnsi="Calibri" w:cs="Calibri"/>
                <w:sz w:val="22"/>
                <w:szCs w:val="22"/>
              </w:rPr>
            </w:pPr>
          </w:p>
          <w:p w14:paraId="0000001D" w14:textId="77777777" w:rsidR="00947F05" w:rsidRDefault="00947F05">
            <w:pPr>
              <w:ind w:left="-154"/>
              <w:jc w:val="center"/>
              <w:rPr>
                <w:rFonts w:ascii="Calibri" w:eastAsia="Calibri" w:hAnsi="Calibri" w:cs="Calibri"/>
                <w:sz w:val="22"/>
                <w:szCs w:val="22"/>
              </w:rPr>
            </w:pPr>
          </w:p>
          <w:p w14:paraId="0000001E" w14:textId="77777777" w:rsidR="00947F05" w:rsidRDefault="00947F05">
            <w:pPr>
              <w:ind w:left="-154"/>
              <w:jc w:val="center"/>
              <w:rPr>
                <w:rFonts w:ascii="Calibri" w:eastAsia="Calibri" w:hAnsi="Calibri" w:cs="Calibri"/>
                <w:sz w:val="22"/>
                <w:szCs w:val="22"/>
              </w:rPr>
            </w:pPr>
          </w:p>
          <w:p w14:paraId="0000001F" w14:textId="77777777" w:rsidR="00947F05" w:rsidRDefault="00947F05">
            <w:pPr>
              <w:ind w:left="-154"/>
              <w:jc w:val="center"/>
              <w:rPr>
                <w:rFonts w:ascii="Calibri" w:eastAsia="Calibri" w:hAnsi="Calibri" w:cs="Calibri"/>
                <w:sz w:val="22"/>
                <w:szCs w:val="22"/>
              </w:rPr>
            </w:pPr>
          </w:p>
          <w:p w14:paraId="00000020" w14:textId="77777777" w:rsidR="00947F05" w:rsidRDefault="00947F05">
            <w:pPr>
              <w:ind w:left="-154"/>
              <w:jc w:val="center"/>
              <w:rPr>
                <w:rFonts w:ascii="Calibri" w:eastAsia="Calibri" w:hAnsi="Calibri" w:cs="Calibri"/>
                <w:sz w:val="22"/>
                <w:szCs w:val="22"/>
              </w:rPr>
            </w:pPr>
          </w:p>
          <w:p w14:paraId="00000021" w14:textId="77777777" w:rsidR="00947F05" w:rsidRDefault="00947F05">
            <w:pPr>
              <w:ind w:left="-154"/>
              <w:jc w:val="center"/>
              <w:rPr>
                <w:rFonts w:ascii="Calibri" w:eastAsia="Calibri" w:hAnsi="Calibri" w:cs="Calibri"/>
                <w:sz w:val="22"/>
                <w:szCs w:val="22"/>
              </w:rPr>
            </w:pPr>
          </w:p>
          <w:p w14:paraId="00000022" w14:textId="77777777" w:rsidR="00947F05" w:rsidRDefault="00947F05">
            <w:pPr>
              <w:ind w:left="-154"/>
              <w:jc w:val="center"/>
              <w:rPr>
                <w:rFonts w:ascii="Calibri" w:eastAsia="Calibri" w:hAnsi="Calibri" w:cs="Calibri"/>
                <w:sz w:val="22"/>
                <w:szCs w:val="22"/>
              </w:rPr>
            </w:pPr>
          </w:p>
          <w:p w14:paraId="00000023" w14:textId="77777777" w:rsidR="00947F05" w:rsidRDefault="00947F05">
            <w:pPr>
              <w:ind w:left="-154"/>
              <w:jc w:val="center"/>
              <w:rPr>
                <w:rFonts w:ascii="Calibri" w:eastAsia="Calibri" w:hAnsi="Calibri" w:cs="Calibri"/>
                <w:sz w:val="22"/>
                <w:szCs w:val="22"/>
              </w:rPr>
            </w:pPr>
          </w:p>
          <w:p w14:paraId="00000024" w14:textId="77777777" w:rsidR="00947F05" w:rsidRDefault="00947F05">
            <w:pPr>
              <w:ind w:left="-154"/>
              <w:jc w:val="center"/>
              <w:rPr>
                <w:rFonts w:ascii="Calibri" w:eastAsia="Calibri" w:hAnsi="Calibri" w:cs="Calibri"/>
                <w:sz w:val="22"/>
                <w:szCs w:val="22"/>
              </w:rPr>
            </w:pPr>
          </w:p>
          <w:p w14:paraId="00000025" w14:textId="77777777" w:rsidR="00947F05" w:rsidRDefault="00947F05">
            <w:pPr>
              <w:ind w:left="-154"/>
              <w:jc w:val="center"/>
              <w:rPr>
                <w:rFonts w:ascii="Calibri" w:eastAsia="Calibri" w:hAnsi="Calibri" w:cs="Calibri"/>
                <w:sz w:val="22"/>
                <w:szCs w:val="22"/>
              </w:rPr>
            </w:pPr>
          </w:p>
          <w:p w14:paraId="00000026" w14:textId="77777777" w:rsidR="00947F05" w:rsidRDefault="00947F05">
            <w:pPr>
              <w:ind w:left="-154"/>
              <w:jc w:val="center"/>
              <w:rPr>
                <w:rFonts w:ascii="Calibri" w:eastAsia="Calibri" w:hAnsi="Calibri" w:cs="Calibri"/>
                <w:sz w:val="22"/>
                <w:szCs w:val="22"/>
              </w:rPr>
            </w:pPr>
          </w:p>
        </w:tc>
      </w:tr>
    </w:tbl>
    <w:p w14:paraId="00000028" w14:textId="77777777" w:rsidR="00947F05" w:rsidRDefault="00947F05"/>
    <w:p w14:paraId="00000029" w14:textId="77777777" w:rsidR="00947F05" w:rsidRDefault="00000000">
      <w:pPr>
        <w:rPr>
          <w:rFonts w:ascii="Tahoma" w:eastAsia="Tahoma" w:hAnsi="Tahoma" w:cs="Tahoma"/>
          <w:sz w:val="28"/>
          <w:szCs w:val="28"/>
        </w:rPr>
      </w:pPr>
      <w:r>
        <w:br w:type="page"/>
      </w:r>
    </w:p>
    <w:p w14:paraId="0000002A" w14:textId="77777777" w:rsidR="00947F05" w:rsidRDefault="00000000">
      <w:pPr>
        <w:rPr>
          <w:rFonts w:ascii="Tahoma" w:eastAsia="Tahoma" w:hAnsi="Tahoma" w:cs="Tahoma"/>
          <w:sz w:val="28"/>
          <w:szCs w:val="28"/>
        </w:rPr>
      </w:pPr>
      <w:r>
        <w:rPr>
          <w:rFonts w:ascii="Helvetica Neue" w:eastAsia="Helvetica Neue" w:hAnsi="Helvetica Neue" w:cs="Helvetica Neue"/>
          <w:noProof/>
          <w:color w:val="337AB7"/>
          <w:sz w:val="26"/>
          <w:szCs w:val="26"/>
        </w:rPr>
        <w:lastRenderedPageBreak/>
        <w:drawing>
          <wp:inline distT="0" distB="0" distL="0" distR="0" wp14:anchorId="52896DFF" wp14:editId="7D4D9FCE">
            <wp:extent cx="2120964" cy="583319"/>
            <wp:effectExtent l="0" t="0" r="0" b="0"/>
            <wp:docPr id="3" name="image2.png" descr="Overlander Ski Club"/>
            <wp:cNvGraphicFramePr/>
            <a:graphic xmlns:a="http://schemas.openxmlformats.org/drawingml/2006/main">
              <a:graphicData uri="http://schemas.openxmlformats.org/drawingml/2006/picture">
                <pic:pic xmlns:pic="http://schemas.openxmlformats.org/drawingml/2006/picture">
                  <pic:nvPicPr>
                    <pic:cNvPr id="0" name="image2.png" descr="Overlander Ski Club"/>
                    <pic:cNvPicPr preferRelativeResize="0"/>
                  </pic:nvPicPr>
                  <pic:blipFill>
                    <a:blip r:embed="rId10"/>
                    <a:srcRect/>
                    <a:stretch>
                      <a:fillRect/>
                    </a:stretch>
                  </pic:blipFill>
                  <pic:spPr>
                    <a:xfrm>
                      <a:off x="0" y="0"/>
                      <a:ext cx="2120964" cy="583319"/>
                    </a:xfrm>
                    <a:prstGeom prst="rect">
                      <a:avLst/>
                    </a:prstGeom>
                    <a:ln/>
                  </pic:spPr>
                </pic:pic>
              </a:graphicData>
            </a:graphic>
          </wp:inline>
        </w:drawing>
      </w:r>
    </w:p>
    <w:p w14:paraId="0000002B" w14:textId="77777777" w:rsidR="00947F05" w:rsidRDefault="00947F05">
      <w:pPr>
        <w:ind w:right="4"/>
        <w:jc w:val="center"/>
        <w:rPr>
          <w:rFonts w:ascii="Calibri" w:eastAsia="Calibri" w:hAnsi="Calibri" w:cs="Calibri"/>
          <w:b/>
          <w:sz w:val="28"/>
          <w:szCs w:val="28"/>
        </w:rPr>
      </w:pPr>
    </w:p>
    <w:p w14:paraId="0000002C" w14:textId="77777777" w:rsidR="00947F05" w:rsidRDefault="00000000">
      <w:pPr>
        <w:ind w:right="4"/>
        <w:jc w:val="center"/>
        <w:rPr>
          <w:rFonts w:ascii="Calibri" w:eastAsia="Calibri" w:hAnsi="Calibri" w:cs="Calibri"/>
          <w:b/>
          <w:sz w:val="28"/>
          <w:szCs w:val="28"/>
        </w:rPr>
      </w:pPr>
      <w:r>
        <w:rPr>
          <w:rFonts w:ascii="Calibri" w:eastAsia="Calibri" w:hAnsi="Calibri" w:cs="Calibri"/>
          <w:b/>
          <w:sz w:val="28"/>
          <w:szCs w:val="28"/>
        </w:rPr>
        <w:t>STAKE LAKE SKI AND SNOWSHOE TRAILS operated by OVERLANDER SKI CLUB</w:t>
      </w:r>
    </w:p>
    <w:p w14:paraId="0000002D" w14:textId="77777777" w:rsidR="00947F05" w:rsidRDefault="00947F05">
      <w:pPr>
        <w:ind w:right="90"/>
        <w:jc w:val="center"/>
        <w:rPr>
          <w:rFonts w:ascii="Calibri" w:eastAsia="Calibri" w:hAnsi="Calibri" w:cs="Calibri"/>
          <w:sz w:val="28"/>
          <w:szCs w:val="28"/>
        </w:rPr>
      </w:pPr>
    </w:p>
    <w:p w14:paraId="0000002E" w14:textId="77777777" w:rsidR="00947F05" w:rsidRDefault="00000000">
      <w:pPr>
        <w:ind w:right="720"/>
        <w:jc w:val="center"/>
        <w:rPr>
          <w:rFonts w:ascii="Calibri" w:eastAsia="Calibri" w:hAnsi="Calibri" w:cs="Calibri"/>
          <w:b/>
          <w:sz w:val="32"/>
          <w:szCs w:val="32"/>
        </w:rPr>
      </w:pPr>
      <w:r>
        <w:rPr>
          <w:rFonts w:ascii="Calibri" w:eastAsia="Calibri" w:hAnsi="Calibri" w:cs="Calibri"/>
          <w:b/>
          <w:sz w:val="32"/>
          <w:szCs w:val="32"/>
        </w:rPr>
        <w:t xml:space="preserve">        Executive Summary of Trails Operations in 2022-2023</w:t>
      </w:r>
    </w:p>
    <w:p w14:paraId="0000002F" w14:textId="77777777" w:rsidR="00947F05" w:rsidRDefault="00000000">
      <w:pPr>
        <w:ind w:right="720"/>
        <w:jc w:val="center"/>
        <w:rPr>
          <w:rFonts w:ascii="Calibri" w:eastAsia="Calibri" w:hAnsi="Calibri" w:cs="Calibri"/>
          <w:b/>
          <w:sz w:val="32"/>
          <w:szCs w:val="32"/>
        </w:rPr>
      </w:pPr>
      <w:r>
        <w:rPr>
          <w:rFonts w:ascii="Calibri" w:eastAsia="Calibri" w:hAnsi="Calibri" w:cs="Calibri"/>
          <w:b/>
          <w:sz w:val="32"/>
          <w:szCs w:val="32"/>
        </w:rPr>
        <w:t>September 2023</w:t>
      </w:r>
    </w:p>
    <w:p w14:paraId="00000030" w14:textId="77777777" w:rsidR="00947F05" w:rsidRDefault="00947F05">
      <w:pPr>
        <w:ind w:right="720"/>
        <w:jc w:val="both"/>
        <w:rPr>
          <w:rFonts w:ascii="Calibri" w:eastAsia="Calibri" w:hAnsi="Calibri" w:cs="Calibri"/>
          <w:sz w:val="16"/>
          <w:szCs w:val="16"/>
        </w:rPr>
      </w:pPr>
    </w:p>
    <w:p w14:paraId="00000031" w14:textId="77777777" w:rsidR="00947F05" w:rsidRDefault="00000000">
      <w:pPr>
        <w:pBdr>
          <w:top w:val="nil"/>
          <w:left w:val="nil"/>
          <w:bottom w:val="nil"/>
          <w:right w:val="nil"/>
          <w:between w:val="nil"/>
        </w:pBdr>
        <w:ind w:right="-57"/>
        <w:jc w:val="both"/>
        <w:rPr>
          <w:rFonts w:ascii="Calibri" w:eastAsia="Calibri" w:hAnsi="Calibri" w:cs="Calibri"/>
          <w:color w:val="000000"/>
          <w:sz w:val="22"/>
          <w:szCs w:val="22"/>
        </w:rPr>
      </w:pPr>
      <w:r>
        <w:rPr>
          <w:rFonts w:ascii="Calibri" w:eastAsia="Calibri" w:hAnsi="Calibri" w:cs="Calibri"/>
          <w:color w:val="000000"/>
          <w:sz w:val="22"/>
          <w:szCs w:val="22"/>
        </w:rPr>
        <w:t xml:space="preserve">Our 32nd year of operations was a great improvement when compared to the year before. Snow conditions were excellent from our early start in late November to the end of March. Despite two spells of cold temperatures the demand for skiing and snowshoeing was much improved. Snowfalls were frequent and the snow depths were unusually high.  Our attendance rose to 22,909 skiers and 1,982 snowshoers from 16,196 skiers and 1,774 </w:t>
      </w:r>
      <w:proofErr w:type="gramStart"/>
      <w:r>
        <w:rPr>
          <w:rFonts w:ascii="Calibri" w:eastAsia="Calibri" w:hAnsi="Calibri" w:cs="Calibri"/>
          <w:color w:val="000000"/>
          <w:sz w:val="22"/>
          <w:szCs w:val="22"/>
        </w:rPr>
        <w:t>snowshoers</w:t>
      </w:r>
      <w:proofErr w:type="gramEnd"/>
      <w:r>
        <w:rPr>
          <w:rFonts w:ascii="Calibri" w:eastAsia="Calibri" w:hAnsi="Calibri" w:cs="Calibri"/>
          <w:color w:val="000000"/>
          <w:sz w:val="22"/>
          <w:szCs w:val="22"/>
        </w:rPr>
        <w:t xml:space="preserve"> last season.  </w:t>
      </w:r>
    </w:p>
    <w:p w14:paraId="00000032" w14:textId="77777777" w:rsidR="00947F05" w:rsidRDefault="00947F05">
      <w:pPr>
        <w:pBdr>
          <w:top w:val="nil"/>
          <w:left w:val="nil"/>
          <w:bottom w:val="nil"/>
          <w:right w:val="nil"/>
          <w:between w:val="nil"/>
        </w:pBdr>
        <w:ind w:right="-57"/>
        <w:jc w:val="both"/>
        <w:rPr>
          <w:rFonts w:ascii="Calibri" w:eastAsia="Calibri" w:hAnsi="Calibri" w:cs="Calibri"/>
          <w:color w:val="000000"/>
          <w:sz w:val="22"/>
          <w:szCs w:val="22"/>
        </w:rPr>
      </w:pPr>
    </w:p>
    <w:p w14:paraId="00000033" w14:textId="77777777" w:rsidR="00947F05" w:rsidRDefault="00000000">
      <w:pPr>
        <w:pBdr>
          <w:top w:val="nil"/>
          <w:left w:val="nil"/>
          <w:bottom w:val="nil"/>
          <w:right w:val="nil"/>
          <w:between w:val="nil"/>
        </w:pBdr>
        <w:ind w:right="-57"/>
        <w:jc w:val="both"/>
        <w:rPr>
          <w:rFonts w:ascii="Calibri" w:eastAsia="Calibri" w:hAnsi="Calibri" w:cs="Calibri"/>
          <w:color w:val="000000"/>
          <w:sz w:val="22"/>
          <w:szCs w:val="22"/>
        </w:rPr>
      </w:pPr>
      <w:r>
        <w:rPr>
          <w:rFonts w:ascii="Calibri" w:eastAsia="Calibri" w:hAnsi="Calibri" w:cs="Calibri"/>
          <w:color w:val="000000"/>
          <w:sz w:val="22"/>
          <w:szCs w:val="22"/>
        </w:rPr>
        <w:t>Winter conditions arrived early with snow on the trails by the end of October. Trails were packed after substantial snowfalls in November, but staffing problems meant that the trails were not opened until the end of the month. Conditions were excellent but a cold front at Christmas severely limited attendance over the holiday for the second year in succession. Another cold spell in February further affected trail numbers. We were open for 118 days, well above our 30-year average.</w:t>
      </w:r>
    </w:p>
    <w:p w14:paraId="00000034" w14:textId="77777777" w:rsidR="00947F05" w:rsidRDefault="00947F05">
      <w:pPr>
        <w:pBdr>
          <w:top w:val="nil"/>
          <w:left w:val="nil"/>
          <w:bottom w:val="nil"/>
          <w:right w:val="nil"/>
          <w:between w:val="nil"/>
        </w:pBdr>
        <w:ind w:right="-57"/>
        <w:jc w:val="both"/>
        <w:rPr>
          <w:rFonts w:ascii="Calibri" w:eastAsia="Calibri" w:hAnsi="Calibri" w:cs="Calibri"/>
          <w:color w:val="000000"/>
          <w:sz w:val="22"/>
          <w:szCs w:val="22"/>
        </w:rPr>
      </w:pPr>
    </w:p>
    <w:p w14:paraId="00000035" w14:textId="77777777" w:rsidR="00947F05" w:rsidRDefault="00000000">
      <w:pPr>
        <w:pBdr>
          <w:top w:val="nil"/>
          <w:left w:val="nil"/>
          <w:bottom w:val="nil"/>
          <w:right w:val="nil"/>
          <w:between w:val="nil"/>
        </w:pBdr>
        <w:ind w:right="-57"/>
        <w:jc w:val="both"/>
        <w:rPr>
          <w:rFonts w:ascii="Calibri" w:eastAsia="Calibri" w:hAnsi="Calibri" w:cs="Calibri"/>
          <w:color w:val="000000"/>
          <w:sz w:val="22"/>
          <w:szCs w:val="22"/>
        </w:rPr>
      </w:pPr>
      <w:r>
        <w:rPr>
          <w:rFonts w:ascii="Calibri" w:eastAsia="Calibri" w:hAnsi="Calibri" w:cs="Calibri"/>
          <w:color w:val="000000"/>
          <w:sz w:val="22"/>
          <w:szCs w:val="22"/>
        </w:rPr>
        <w:t xml:space="preserve">Fees were again unchanged from the previous year. </w:t>
      </w:r>
      <w:r>
        <w:rPr>
          <w:rFonts w:ascii="Calibri" w:eastAsia="Calibri" w:hAnsi="Calibri" w:cs="Calibri"/>
          <w:sz w:val="22"/>
          <w:szCs w:val="22"/>
        </w:rPr>
        <w:t>R</w:t>
      </w:r>
      <w:r>
        <w:rPr>
          <w:rFonts w:ascii="Calibri" w:eastAsia="Calibri" w:hAnsi="Calibri" w:cs="Calibri"/>
          <w:color w:val="000000"/>
          <w:sz w:val="22"/>
          <w:szCs w:val="22"/>
        </w:rPr>
        <w:t>evenues declined to $2</w:t>
      </w:r>
      <w:r>
        <w:rPr>
          <w:rFonts w:ascii="Calibri" w:eastAsia="Calibri" w:hAnsi="Calibri" w:cs="Calibri"/>
          <w:sz w:val="22"/>
          <w:szCs w:val="22"/>
        </w:rPr>
        <w:t>26,129</w:t>
      </w:r>
      <w:r>
        <w:rPr>
          <w:rFonts w:ascii="Calibri" w:eastAsia="Calibri" w:hAnsi="Calibri" w:cs="Calibri"/>
          <w:color w:val="000000"/>
          <w:sz w:val="22"/>
          <w:szCs w:val="22"/>
        </w:rPr>
        <w:t>. Trail operating expenses increased substantially to $</w:t>
      </w:r>
      <w:r>
        <w:rPr>
          <w:rFonts w:ascii="Calibri" w:eastAsia="Calibri" w:hAnsi="Calibri" w:cs="Calibri"/>
          <w:sz w:val="22"/>
          <w:szCs w:val="22"/>
        </w:rPr>
        <w:t>241,172</w:t>
      </w:r>
      <w:r>
        <w:rPr>
          <w:rFonts w:ascii="Calibri" w:eastAsia="Calibri" w:hAnsi="Calibri" w:cs="Calibri"/>
          <w:color w:val="000000"/>
          <w:sz w:val="22"/>
          <w:szCs w:val="22"/>
        </w:rPr>
        <w:t>. Depreciation was estimated at $3</w:t>
      </w:r>
      <w:r>
        <w:rPr>
          <w:rFonts w:ascii="Calibri" w:eastAsia="Calibri" w:hAnsi="Calibri" w:cs="Calibri"/>
          <w:sz w:val="22"/>
          <w:szCs w:val="22"/>
        </w:rPr>
        <w:t>8,000</w:t>
      </w:r>
      <w:r>
        <w:rPr>
          <w:rFonts w:ascii="Calibri" w:eastAsia="Calibri" w:hAnsi="Calibri" w:cs="Calibri"/>
          <w:color w:val="000000"/>
          <w:sz w:val="22"/>
          <w:szCs w:val="22"/>
        </w:rPr>
        <w:t xml:space="preserve"> resulting in total tra</w:t>
      </w:r>
      <w:r>
        <w:rPr>
          <w:rFonts w:ascii="Calibri" w:eastAsia="Calibri" w:hAnsi="Calibri" w:cs="Calibri"/>
          <w:sz w:val="22"/>
          <w:szCs w:val="22"/>
        </w:rPr>
        <w:t xml:space="preserve">il </w:t>
      </w:r>
      <w:r>
        <w:rPr>
          <w:rFonts w:ascii="Calibri" w:eastAsia="Calibri" w:hAnsi="Calibri" w:cs="Calibri"/>
          <w:color w:val="000000"/>
          <w:sz w:val="22"/>
          <w:szCs w:val="22"/>
        </w:rPr>
        <w:t>costs of $</w:t>
      </w:r>
      <w:r>
        <w:rPr>
          <w:rFonts w:ascii="Calibri" w:eastAsia="Calibri" w:hAnsi="Calibri" w:cs="Calibri"/>
          <w:sz w:val="22"/>
          <w:szCs w:val="22"/>
        </w:rPr>
        <w:t>279,172</w:t>
      </w:r>
      <w:r>
        <w:rPr>
          <w:rFonts w:ascii="Calibri" w:eastAsia="Calibri" w:hAnsi="Calibri" w:cs="Calibri"/>
          <w:color w:val="000000"/>
          <w:sz w:val="22"/>
          <w:szCs w:val="22"/>
        </w:rPr>
        <w:t xml:space="preserve">. Net </w:t>
      </w:r>
      <w:r>
        <w:rPr>
          <w:rFonts w:ascii="Calibri" w:eastAsia="Calibri" w:hAnsi="Calibri" w:cs="Calibri"/>
          <w:sz w:val="22"/>
          <w:szCs w:val="22"/>
        </w:rPr>
        <w:t xml:space="preserve">revenue </w:t>
      </w:r>
      <w:r>
        <w:rPr>
          <w:rFonts w:ascii="Calibri" w:eastAsia="Calibri" w:hAnsi="Calibri" w:cs="Calibri"/>
          <w:color w:val="000000"/>
          <w:sz w:val="22"/>
          <w:szCs w:val="22"/>
        </w:rPr>
        <w:t xml:space="preserve">was </w:t>
      </w:r>
      <w:sdt>
        <w:sdtPr>
          <w:tag w:val="goog_rdk_0"/>
          <w:id w:val="-1535652851"/>
        </w:sdtPr>
        <w:sdtContent/>
      </w:sdt>
      <w:r>
        <w:rPr>
          <w:rFonts w:ascii="Calibri" w:eastAsia="Calibri" w:hAnsi="Calibri" w:cs="Calibri"/>
          <w:color w:val="000000"/>
          <w:sz w:val="22"/>
          <w:szCs w:val="22"/>
        </w:rPr>
        <w:t>$(</w:t>
      </w:r>
      <w:r>
        <w:rPr>
          <w:rFonts w:ascii="Calibri" w:eastAsia="Calibri" w:hAnsi="Calibri" w:cs="Calibri"/>
          <w:sz w:val="22"/>
          <w:szCs w:val="22"/>
        </w:rPr>
        <w:t>53,043</w:t>
      </w:r>
      <w:r>
        <w:rPr>
          <w:rFonts w:ascii="Calibri" w:eastAsia="Calibri" w:hAnsi="Calibri" w:cs="Calibri"/>
          <w:color w:val="000000"/>
          <w:sz w:val="22"/>
          <w:szCs w:val="22"/>
        </w:rPr>
        <w:t>). Costs were kept low by using many hours of volunteer labour. The estimated value of labour donations was $</w:t>
      </w:r>
      <w:r>
        <w:rPr>
          <w:rFonts w:ascii="Calibri" w:eastAsia="Calibri" w:hAnsi="Calibri" w:cs="Calibri"/>
          <w:sz w:val="22"/>
          <w:szCs w:val="22"/>
        </w:rPr>
        <w:t>50,000</w:t>
      </w:r>
      <w:r>
        <w:rPr>
          <w:rFonts w:ascii="Calibri" w:eastAsia="Calibri" w:hAnsi="Calibri" w:cs="Calibri"/>
          <w:color w:val="000000"/>
          <w:sz w:val="22"/>
          <w:szCs w:val="22"/>
        </w:rPr>
        <w:t xml:space="preserve">. The total net value of assets held by the club and used to operate the trails is </w:t>
      </w:r>
      <w:sdt>
        <w:sdtPr>
          <w:tag w:val="goog_rdk_1"/>
          <w:id w:val="-1989935164"/>
        </w:sdtPr>
        <w:sdtContent/>
      </w:sdt>
      <w:r>
        <w:rPr>
          <w:rFonts w:ascii="Calibri" w:eastAsia="Calibri" w:hAnsi="Calibri" w:cs="Calibri"/>
          <w:color w:val="000000"/>
          <w:sz w:val="22"/>
          <w:szCs w:val="22"/>
        </w:rPr>
        <w:t>$</w:t>
      </w:r>
      <w:r w:rsidRPr="00461E4D">
        <w:rPr>
          <w:rFonts w:ascii="Calibri" w:eastAsia="Calibri" w:hAnsi="Calibri" w:cs="Calibri"/>
          <w:color w:val="000000"/>
          <w:sz w:val="22"/>
          <w:szCs w:val="22"/>
          <w:rPrChange w:id="0" w:author="Michael Lanyon" w:date="2023-12-07T10:31:00Z">
            <w:rPr>
              <w:rFonts w:ascii="Calibri" w:eastAsia="Calibri" w:hAnsi="Calibri" w:cs="Calibri"/>
              <w:color w:val="000000"/>
              <w:sz w:val="22"/>
              <w:szCs w:val="22"/>
              <w:highlight w:val="yellow"/>
            </w:rPr>
          </w:rPrChange>
        </w:rPr>
        <w:t>1 million</w:t>
      </w:r>
      <w:r>
        <w:rPr>
          <w:rFonts w:ascii="Calibri" w:eastAsia="Calibri" w:hAnsi="Calibri" w:cs="Calibri"/>
          <w:color w:val="000000"/>
          <w:sz w:val="22"/>
          <w:szCs w:val="22"/>
        </w:rPr>
        <w:t xml:space="preserve">. The total value of investments made by the Club since 1991 is approximately </w:t>
      </w:r>
      <w:sdt>
        <w:sdtPr>
          <w:tag w:val="goog_rdk_2"/>
          <w:id w:val="-1498498935"/>
        </w:sdtPr>
        <w:sdtContent/>
      </w:sdt>
      <w:r w:rsidRPr="00461E4D">
        <w:rPr>
          <w:rFonts w:ascii="Calibri" w:eastAsia="Calibri" w:hAnsi="Calibri" w:cs="Calibri"/>
          <w:color w:val="000000"/>
          <w:sz w:val="22"/>
          <w:szCs w:val="22"/>
          <w:rPrChange w:id="1" w:author="Michael Lanyon" w:date="2023-12-07T10:31:00Z">
            <w:rPr>
              <w:rFonts w:ascii="Calibri" w:eastAsia="Calibri" w:hAnsi="Calibri" w:cs="Calibri"/>
              <w:color w:val="000000"/>
              <w:sz w:val="22"/>
              <w:szCs w:val="22"/>
              <w:highlight w:val="yellow"/>
            </w:rPr>
          </w:rPrChange>
        </w:rPr>
        <w:t>$1,620,000</w:t>
      </w:r>
      <w:r w:rsidRPr="00461E4D">
        <w:rPr>
          <w:rFonts w:ascii="Calibri" w:eastAsia="Calibri" w:hAnsi="Calibri" w:cs="Calibri"/>
          <w:color w:val="000000"/>
          <w:sz w:val="22"/>
          <w:szCs w:val="22"/>
        </w:rPr>
        <w:t>.</w:t>
      </w:r>
      <w:r>
        <w:rPr>
          <w:rFonts w:ascii="Calibri" w:eastAsia="Calibri" w:hAnsi="Calibri" w:cs="Calibri"/>
          <w:color w:val="000000"/>
          <w:sz w:val="22"/>
          <w:szCs w:val="22"/>
        </w:rPr>
        <w:t xml:space="preserve"> </w:t>
      </w:r>
    </w:p>
    <w:p w14:paraId="00000036" w14:textId="77777777" w:rsidR="00947F05" w:rsidRDefault="00947F05">
      <w:pPr>
        <w:pBdr>
          <w:top w:val="nil"/>
          <w:left w:val="nil"/>
          <w:bottom w:val="nil"/>
          <w:right w:val="nil"/>
          <w:between w:val="nil"/>
        </w:pBdr>
        <w:ind w:right="-57"/>
        <w:jc w:val="both"/>
        <w:rPr>
          <w:rFonts w:ascii="Calibri" w:eastAsia="Calibri" w:hAnsi="Calibri" w:cs="Calibri"/>
          <w:color w:val="000000"/>
          <w:sz w:val="22"/>
          <w:szCs w:val="22"/>
        </w:rPr>
      </w:pPr>
    </w:p>
    <w:p w14:paraId="00000037" w14:textId="77777777" w:rsidR="00947F05" w:rsidRDefault="00000000">
      <w:pPr>
        <w:pBdr>
          <w:top w:val="nil"/>
          <w:left w:val="nil"/>
          <w:bottom w:val="nil"/>
          <w:right w:val="nil"/>
          <w:between w:val="nil"/>
        </w:pBdr>
        <w:ind w:right="-57"/>
        <w:jc w:val="both"/>
        <w:rPr>
          <w:rFonts w:ascii="Calibri" w:eastAsia="Calibri" w:hAnsi="Calibri" w:cs="Calibri"/>
          <w:color w:val="000000"/>
          <w:sz w:val="22"/>
          <w:szCs w:val="22"/>
        </w:rPr>
      </w:pPr>
      <w:r>
        <w:rPr>
          <w:rFonts w:ascii="Calibri" w:eastAsia="Calibri" w:hAnsi="Calibri" w:cs="Calibri"/>
          <w:color w:val="000000"/>
          <w:sz w:val="22"/>
          <w:szCs w:val="22"/>
        </w:rPr>
        <w:t xml:space="preserve">Trail use was promoted through the Club web page, participation in local tourism promotions and media releases and through Cross Country BC magazine. </w:t>
      </w:r>
    </w:p>
    <w:p w14:paraId="00000038" w14:textId="77777777" w:rsidR="00947F05" w:rsidRDefault="00947F05">
      <w:pPr>
        <w:pBdr>
          <w:top w:val="nil"/>
          <w:left w:val="nil"/>
          <w:bottom w:val="nil"/>
          <w:right w:val="nil"/>
          <w:between w:val="nil"/>
        </w:pBdr>
        <w:ind w:right="-57"/>
        <w:jc w:val="both"/>
        <w:rPr>
          <w:rFonts w:ascii="Calibri" w:eastAsia="Calibri" w:hAnsi="Calibri" w:cs="Calibri"/>
          <w:color w:val="000000"/>
          <w:sz w:val="22"/>
          <w:szCs w:val="22"/>
        </w:rPr>
      </w:pPr>
    </w:p>
    <w:p w14:paraId="00000039" w14:textId="77777777" w:rsidR="00947F05" w:rsidRDefault="00000000">
      <w:pPr>
        <w:ind w:right="-57"/>
        <w:jc w:val="both"/>
        <w:rPr>
          <w:rFonts w:ascii="Calibri" w:eastAsia="Calibri" w:hAnsi="Calibri" w:cs="Calibri"/>
          <w:sz w:val="22"/>
          <w:szCs w:val="22"/>
        </w:rPr>
      </w:pPr>
      <w:r>
        <w:rPr>
          <w:rFonts w:ascii="Calibri" w:eastAsia="Calibri" w:hAnsi="Calibri" w:cs="Calibri"/>
          <w:sz w:val="22"/>
          <w:szCs w:val="22"/>
        </w:rPr>
        <w:t xml:space="preserve">The new snow groomer performed well after extensive training and use of both the new and old grooming machines allowed the trails to be packed and tracked after snowfalls much faster than in the past. Many volunteer hours were spent grooming track and maintaining equipment.  </w:t>
      </w:r>
    </w:p>
    <w:p w14:paraId="0000003A" w14:textId="77777777" w:rsidR="00947F05" w:rsidRDefault="00000000">
      <w:pPr>
        <w:ind w:right="-57"/>
        <w:jc w:val="both"/>
        <w:rPr>
          <w:rFonts w:ascii="Calibri" w:eastAsia="Calibri" w:hAnsi="Calibri" w:cs="Calibri"/>
          <w:sz w:val="22"/>
          <w:szCs w:val="22"/>
        </w:rPr>
      </w:pPr>
      <w:r>
        <w:rPr>
          <w:rFonts w:ascii="Calibri" w:eastAsia="Calibri" w:hAnsi="Calibri" w:cs="Calibri"/>
          <w:sz w:val="22"/>
          <w:szCs w:val="22"/>
        </w:rPr>
        <w:t>The “off-piste” trails and an additional snowshoe trail were completed, and new trail signs ordered and installed. Further trail “smoothing” took place throughout the trails with the aim of improving early season skiing.</w:t>
      </w:r>
    </w:p>
    <w:p w14:paraId="0000003B" w14:textId="77777777" w:rsidR="00947F05" w:rsidRDefault="00947F05">
      <w:pPr>
        <w:ind w:right="-57"/>
        <w:jc w:val="both"/>
        <w:rPr>
          <w:rFonts w:ascii="Calibri" w:eastAsia="Calibri" w:hAnsi="Calibri" w:cs="Calibri"/>
          <w:sz w:val="22"/>
          <w:szCs w:val="22"/>
        </w:rPr>
      </w:pPr>
    </w:p>
    <w:p w14:paraId="0000003C" w14:textId="77777777" w:rsidR="00947F05" w:rsidRDefault="00000000">
      <w:pPr>
        <w:pBdr>
          <w:top w:val="nil"/>
          <w:left w:val="nil"/>
          <w:bottom w:val="nil"/>
          <w:right w:val="nil"/>
          <w:between w:val="nil"/>
        </w:pBdr>
        <w:ind w:right="-57"/>
        <w:jc w:val="both"/>
        <w:rPr>
          <w:rFonts w:ascii="Calibri" w:eastAsia="Calibri" w:hAnsi="Calibri" w:cs="Calibri"/>
          <w:color w:val="000000"/>
          <w:sz w:val="22"/>
          <w:szCs w:val="22"/>
        </w:rPr>
      </w:pPr>
      <w:r>
        <w:rPr>
          <w:rFonts w:ascii="Calibri" w:eastAsia="Calibri" w:hAnsi="Calibri" w:cs="Calibri"/>
          <w:color w:val="000000"/>
          <w:sz w:val="22"/>
          <w:szCs w:val="22"/>
        </w:rPr>
        <w:t xml:space="preserve">The trail system was used for teaching skiers of all ages and abilities. Special rates were again offered to all college students. The Ski </w:t>
      </w:r>
      <w:proofErr w:type="spellStart"/>
      <w:r>
        <w:rPr>
          <w:rFonts w:ascii="Calibri" w:eastAsia="Calibri" w:hAnsi="Calibri" w:cs="Calibri"/>
          <w:color w:val="000000"/>
          <w:sz w:val="22"/>
          <w:szCs w:val="22"/>
        </w:rPr>
        <w:t>S’Kool</w:t>
      </w:r>
      <w:proofErr w:type="spellEnd"/>
      <w:r>
        <w:rPr>
          <w:rFonts w:ascii="Calibri" w:eastAsia="Calibri" w:hAnsi="Calibri" w:cs="Calibri"/>
          <w:color w:val="000000"/>
          <w:sz w:val="22"/>
          <w:szCs w:val="22"/>
        </w:rPr>
        <w:t xml:space="preserve"> program was the most successful ever with 1727 children. The children ski at no charge and the program costs are absorbed by Overlander. The club also cooperated with the City of Kamloops to hold adult ski sessions which were advertised in the City Recreation brochure. Overlander hosted the cross-country skiing portion of the BC Winter Special Olympics with 27 participants, and an Okanagan Teck Cup with 125 skiers. </w:t>
      </w:r>
    </w:p>
    <w:p w14:paraId="0000003D" w14:textId="77777777" w:rsidR="00947F05" w:rsidRDefault="00947F05">
      <w:pPr>
        <w:pBdr>
          <w:top w:val="nil"/>
          <w:left w:val="nil"/>
          <w:bottom w:val="nil"/>
          <w:right w:val="nil"/>
          <w:between w:val="nil"/>
        </w:pBdr>
        <w:ind w:right="-57"/>
        <w:jc w:val="both"/>
        <w:rPr>
          <w:rFonts w:ascii="Calibri" w:eastAsia="Calibri" w:hAnsi="Calibri" w:cs="Calibri"/>
          <w:color w:val="000000"/>
          <w:sz w:val="22"/>
          <w:szCs w:val="22"/>
        </w:rPr>
      </w:pPr>
    </w:p>
    <w:p w14:paraId="0000003E" w14:textId="77777777" w:rsidR="00947F05" w:rsidRDefault="00000000">
      <w:pPr>
        <w:pBdr>
          <w:top w:val="nil"/>
          <w:left w:val="nil"/>
          <w:bottom w:val="nil"/>
          <w:right w:val="nil"/>
          <w:between w:val="nil"/>
        </w:pBdr>
        <w:ind w:right="-57"/>
        <w:jc w:val="both"/>
        <w:rPr>
          <w:ins w:id="2" w:author="Michael Lanyon" w:date="2023-12-14T11:08:00Z"/>
          <w:rFonts w:ascii="Calibri" w:eastAsia="Calibri" w:hAnsi="Calibri" w:cs="Calibri"/>
          <w:color w:val="000000"/>
          <w:sz w:val="22"/>
          <w:szCs w:val="22"/>
        </w:rPr>
      </w:pPr>
      <w:r>
        <w:rPr>
          <w:rFonts w:ascii="Calibri" w:eastAsia="Calibri" w:hAnsi="Calibri" w:cs="Calibri"/>
          <w:color w:val="000000"/>
          <w:sz w:val="22"/>
          <w:szCs w:val="22"/>
        </w:rPr>
        <w:t xml:space="preserve">The Lights display was expanded and advertised. </w:t>
      </w:r>
      <w:r>
        <w:rPr>
          <w:rFonts w:ascii="Calibri" w:eastAsia="Calibri" w:hAnsi="Calibri" w:cs="Calibri"/>
          <w:color w:val="000000"/>
          <w:sz w:val="22"/>
          <w:szCs w:val="22"/>
          <w:highlight w:val="white"/>
        </w:rPr>
        <w:t>A free snowshoe day sponsored by Pacific Sport and was very successful.</w:t>
      </w:r>
      <w:r>
        <w:rPr>
          <w:rFonts w:ascii="Calibri" w:eastAsia="Calibri" w:hAnsi="Calibri" w:cs="Calibri"/>
          <w:color w:val="000000"/>
          <w:sz w:val="22"/>
          <w:szCs w:val="22"/>
        </w:rPr>
        <w:t xml:space="preserve"> Another successful Snowshoe event was held by the Dirty Feet company. </w:t>
      </w:r>
    </w:p>
    <w:p w14:paraId="4CDA1EEC" w14:textId="77777777" w:rsidR="00697357" w:rsidRDefault="00697357">
      <w:pPr>
        <w:pBdr>
          <w:top w:val="nil"/>
          <w:left w:val="nil"/>
          <w:bottom w:val="nil"/>
          <w:right w:val="nil"/>
          <w:between w:val="nil"/>
        </w:pBdr>
        <w:ind w:right="-57"/>
        <w:jc w:val="both"/>
        <w:rPr>
          <w:ins w:id="3" w:author="Michael Lanyon" w:date="2023-12-14T11:08:00Z"/>
          <w:rFonts w:ascii="Calibri" w:eastAsia="Calibri" w:hAnsi="Calibri" w:cs="Calibri"/>
          <w:color w:val="000000"/>
          <w:sz w:val="22"/>
          <w:szCs w:val="22"/>
        </w:rPr>
      </w:pPr>
    </w:p>
    <w:p w14:paraId="633EEA7C" w14:textId="7AD73284" w:rsidR="00697357" w:rsidRDefault="00697357">
      <w:pPr>
        <w:pBdr>
          <w:top w:val="nil"/>
          <w:left w:val="nil"/>
          <w:bottom w:val="nil"/>
          <w:right w:val="nil"/>
          <w:between w:val="nil"/>
        </w:pBdr>
        <w:ind w:right="-57"/>
        <w:jc w:val="both"/>
        <w:rPr>
          <w:rFonts w:ascii="Calibri" w:eastAsia="Calibri" w:hAnsi="Calibri" w:cs="Calibri"/>
          <w:color w:val="000000"/>
          <w:sz w:val="22"/>
          <w:szCs w:val="22"/>
        </w:rPr>
      </w:pPr>
      <w:ins w:id="4" w:author="Michael Lanyon" w:date="2023-12-14T11:08:00Z">
        <w:r>
          <w:rPr>
            <w:rFonts w:ascii="Calibri" w:eastAsia="Calibri" w:hAnsi="Calibri" w:cs="Calibri"/>
            <w:color w:val="000000"/>
            <w:sz w:val="22"/>
            <w:szCs w:val="22"/>
          </w:rPr>
          <w:t xml:space="preserve">We were awarded gold in the Best in Kamloops competition. Locals participate in an online vote for their favourite </w:t>
        </w:r>
      </w:ins>
      <w:ins w:id="5" w:author="Michael Lanyon" w:date="2023-12-14T11:09:00Z">
        <w:r>
          <w:rPr>
            <w:rFonts w:ascii="Calibri" w:eastAsia="Calibri" w:hAnsi="Calibri" w:cs="Calibri"/>
            <w:color w:val="000000"/>
            <w:sz w:val="22"/>
            <w:szCs w:val="22"/>
          </w:rPr>
          <w:t xml:space="preserve">sports and recreation </w:t>
        </w:r>
        <w:proofErr w:type="gramStart"/>
        <w:r>
          <w:rPr>
            <w:rFonts w:ascii="Calibri" w:eastAsia="Calibri" w:hAnsi="Calibri" w:cs="Calibri"/>
            <w:color w:val="000000"/>
            <w:sz w:val="22"/>
            <w:szCs w:val="22"/>
          </w:rPr>
          <w:t>facility</w:t>
        </w:r>
        <w:proofErr w:type="gramEnd"/>
        <w:r>
          <w:rPr>
            <w:rFonts w:ascii="Calibri" w:eastAsia="Calibri" w:hAnsi="Calibri" w:cs="Calibri"/>
            <w:color w:val="000000"/>
            <w:sz w:val="22"/>
            <w:szCs w:val="22"/>
          </w:rPr>
          <w:t xml:space="preserve"> and we were kindly awarded #1! </w:t>
        </w:r>
      </w:ins>
    </w:p>
    <w:p w14:paraId="0000003F" w14:textId="77777777" w:rsidR="00947F05" w:rsidRDefault="00947F05">
      <w:pPr>
        <w:ind w:right="-57"/>
        <w:jc w:val="both"/>
        <w:rPr>
          <w:rFonts w:ascii="Calibri" w:eastAsia="Calibri" w:hAnsi="Calibri" w:cs="Calibri"/>
          <w:sz w:val="22"/>
          <w:szCs w:val="22"/>
        </w:rPr>
      </w:pPr>
    </w:p>
    <w:p w14:paraId="00000040" w14:textId="77777777" w:rsidR="00947F05" w:rsidRDefault="00000000">
      <w:pPr>
        <w:ind w:right="-57"/>
        <w:jc w:val="both"/>
        <w:rPr>
          <w:rFonts w:ascii="Calibri" w:eastAsia="Calibri" w:hAnsi="Calibri" w:cs="Calibri"/>
          <w:sz w:val="22"/>
          <w:szCs w:val="22"/>
        </w:rPr>
      </w:pPr>
      <w:r>
        <w:rPr>
          <w:rFonts w:ascii="Calibri" w:eastAsia="Calibri" w:hAnsi="Calibri" w:cs="Calibri"/>
          <w:sz w:val="22"/>
          <w:szCs w:val="22"/>
        </w:rPr>
        <w:lastRenderedPageBreak/>
        <w:t>Overlander Ski Club has served 392,045 skiers since 1991 and 17,543 snowshoers since 2007.  We plan to continue serving the people of the Kamloops area and the province in the 2023-2024 year.</w:t>
      </w:r>
    </w:p>
    <w:p w14:paraId="00000041" w14:textId="77777777" w:rsidR="00947F05" w:rsidRDefault="00947F05">
      <w:pPr>
        <w:ind w:right="-57"/>
        <w:jc w:val="both"/>
        <w:rPr>
          <w:rFonts w:ascii="Calibri" w:eastAsia="Calibri" w:hAnsi="Calibri" w:cs="Calibri"/>
          <w:sz w:val="22"/>
          <w:szCs w:val="22"/>
        </w:rPr>
      </w:pPr>
    </w:p>
    <w:p w14:paraId="00000042" w14:textId="77777777" w:rsidR="00947F05" w:rsidRDefault="00947F05">
      <w:pPr>
        <w:rPr>
          <w:rFonts w:ascii="Calibri" w:eastAsia="Calibri" w:hAnsi="Calibri" w:cs="Calibri"/>
          <w:sz w:val="22"/>
          <w:szCs w:val="22"/>
          <w:highlight w:val="yellow"/>
        </w:rPr>
      </w:pPr>
    </w:p>
    <w:p w14:paraId="00000043" w14:textId="77777777" w:rsidR="00947F05" w:rsidRDefault="00947F05">
      <w:pPr>
        <w:rPr>
          <w:rFonts w:ascii="Calibri" w:eastAsia="Calibri" w:hAnsi="Calibri" w:cs="Calibri"/>
          <w:sz w:val="22"/>
          <w:szCs w:val="22"/>
          <w:highlight w:val="yellow"/>
        </w:rPr>
      </w:pPr>
    </w:p>
    <w:p w14:paraId="00000044" w14:textId="77777777" w:rsidR="00947F05" w:rsidRDefault="00947F05">
      <w:pPr>
        <w:rPr>
          <w:rFonts w:ascii="Calibri" w:eastAsia="Calibri" w:hAnsi="Calibri" w:cs="Calibri"/>
          <w:sz w:val="22"/>
          <w:szCs w:val="22"/>
        </w:rPr>
      </w:pPr>
    </w:p>
    <w:p w14:paraId="00000045" w14:textId="77777777" w:rsidR="00947F05" w:rsidRDefault="00000000">
      <w:pPr>
        <w:rPr>
          <w:rFonts w:ascii="Calibri" w:eastAsia="Calibri" w:hAnsi="Calibri" w:cs="Calibri"/>
          <w:sz w:val="22"/>
          <w:szCs w:val="22"/>
        </w:rPr>
      </w:pPr>
      <w:r>
        <w:br w:type="page"/>
      </w:r>
    </w:p>
    <w:p w14:paraId="00000046" w14:textId="77777777" w:rsidR="00947F05" w:rsidRDefault="00947F05">
      <w:pPr>
        <w:ind w:right="-57"/>
        <w:jc w:val="both"/>
        <w:rPr>
          <w:rFonts w:ascii="Calibri" w:eastAsia="Calibri" w:hAnsi="Calibri" w:cs="Calibri"/>
          <w:sz w:val="22"/>
          <w:szCs w:val="22"/>
        </w:rPr>
      </w:pPr>
    </w:p>
    <w:p w14:paraId="00000047" w14:textId="77777777" w:rsidR="00947F05" w:rsidRDefault="00947F05">
      <w:pPr>
        <w:ind w:right="-57"/>
        <w:jc w:val="both"/>
        <w:rPr>
          <w:rFonts w:ascii="Calibri" w:eastAsia="Calibri" w:hAnsi="Calibri" w:cs="Calibri"/>
          <w:sz w:val="22"/>
          <w:szCs w:val="22"/>
        </w:rPr>
      </w:pPr>
    </w:p>
    <w:p w14:paraId="00000048" w14:textId="77777777" w:rsidR="00947F05" w:rsidRDefault="00947F05">
      <w:pPr>
        <w:pBdr>
          <w:top w:val="nil"/>
          <w:left w:val="nil"/>
          <w:bottom w:val="nil"/>
          <w:right w:val="nil"/>
          <w:between w:val="nil"/>
        </w:pBdr>
        <w:rPr>
          <w:rFonts w:ascii="Arial" w:eastAsia="Arial" w:hAnsi="Arial" w:cs="Arial"/>
          <w:color w:val="000000"/>
          <w:sz w:val="22"/>
          <w:szCs w:val="22"/>
        </w:rPr>
      </w:pPr>
    </w:p>
    <w:p w14:paraId="00000049" w14:textId="77777777" w:rsidR="00947F05" w:rsidRDefault="00000000">
      <w:pPr>
        <w:ind w:right="4"/>
        <w:jc w:val="center"/>
        <w:rPr>
          <w:rFonts w:ascii="Calibri" w:eastAsia="Calibri" w:hAnsi="Calibri" w:cs="Calibri"/>
          <w:b/>
          <w:i/>
          <w:sz w:val="32"/>
          <w:szCs w:val="32"/>
        </w:rPr>
      </w:pPr>
      <w:r>
        <w:rPr>
          <w:rFonts w:ascii="Calibri" w:eastAsia="Calibri" w:hAnsi="Calibri" w:cs="Calibri"/>
          <w:b/>
          <w:i/>
          <w:sz w:val="32"/>
          <w:szCs w:val="32"/>
        </w:rPr>
        <w:t>Table of Contents</w:t>
      </w:r>
    </w:p>
    <w:p w14:paraId="0000004A" w14:textId="77777777" w:rsidR="00947F05" w:rsidRDefault="00947F05">
      <w:pPr>
        <w:ind w:right="4"/>
        <w:rPr>
          <w:rFonts w:ascii="Calibri" w:eastAsia="Calibri" w:hAnsi="Calibri" w:cs="Calibri"/>
          <w:sz w:val="24"/>
          <w:szCs w:val="24"/>
        </w:rPr>
      </w:pPr>
    </w:p>
    <w:p w14:paraId="0000004B" w14:textId="77777777" w:rsidR="00947F05" w:rsidRDefault="00947F05">
      <w:pPr>
        <w:ind w:right="4"/>
        <w:rPr>
          <w:rFonts w:ascii="Calibri" w:eastAsia="Calibri" w:hAnsi="Calibri" w:cs="Calibri"/>
          <w:sz w:val="24"/>
          <w:szCs w:val="24"/>
        </w:rPr>
      </w:pPr>
    </w:p>
    <w:p w14:paraId="0000004C" w14:textId="77777777" w:rsidR="00947F05" w:rsidRDefault="00947F05">
      <w:pPr>
        <w:ind w:right="4"/>
        <w:rPr>
          <w:rFonts w:ascii="Calibri" w:eastAsia="Calibri" w:hAnsi="Calibri" w:cs="Calibri"/>
          <w:sz w:val="24"/>
          <w:szCs w:val="24"/>
        </w:rPr>
      </w:pPr>
    </w:p>
    <w:p w14:paraId="0000004D" w14:textId="77777777" w:rsidR="00947F05" w:rsidRDefault="00947F05">
      <w:pPr>
        <w:ind w:right="4"/>
        <w:rPr>
          <w:rFonts w:ascii="Calibri" w:eastAsia="Calibri" w:hAnsi="Calibri" w:cs="Calibri"/>
          <w:b/>
          <w:sz w:val="24"/>
          <w:szCs w:val="24"/>
        </w:rPr>
      </w:pPr>
    </w:p>
    <w:p w14:paraId="0000004E" w14:textId="77777777" w:rsidR="00947F05" w:rsidRDefault="00000000">
      <w:pPr>
        <w:ind w:left="360" w:right="4" w:hanging="360"/>
        <w:rPr>
          <w:rFonts w:ascii="Calibri" w:eastAsia="Calibri" w:hAnsi="Calibri" w:cs="Calibri"/>
          <w:sz w:val="24"/>
          <w:szCs w:val="24"/>
        </w:rPr>
      </w:pPr>
      <w:r>
        <w:rPr>
          <w:rFonts w:ascii="Calibri" w:eastAsia="Calibri" w:hAnsi="Calibri" w:cs="Calibri"/>
          <w:sz w:val="24"/>
          <w:szCs w:val="24"/>
        </w:rPr>
        <w:t>EXECUTIVE SUMMARY</w:t>
      </w:r>
    </w:p>
    <w:p w14:paraId="0000004F" w14:textId="77777777" w:rsidR="00947F05" w:rsidRDefault="00947F05">
      <w:pPr>
        <w:ind w:left="360" w:right="4" w:hanging="360"/>
        <w:rPr>
          <w:rFonts w:ascii="Calibri" w:eastAsia="Calibri" w:hAnsi="Calibri" w:cs="Calibri"/>
          <w:b/>
          <w:sz w:val="24"/>
          <w:szCs w:val="24"/>
        </w:rPr>
      </w:pPr>
    </w:p>
    <w:p w14:paraId="00000050"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REPORT</w:t>
      </w:r>
    </w:p>
    <w:p w14:paraId="00000051" w14:textId="77777777" w:rsidR="00947F05" w:rsidRDefault="00947F05">
      <w:pPr>
        <w:ind w:right="4"/>
        <w:rPr>
          <w:rFonts w:ascii="Calibri" w:eastAsia="Calibri" w:hAnsi="Calibri" w:cs="Calibri"/>
          <w:b/>
          <w:sz w:val="24"/>
          <w:szCs w:val="24"/>
        </w:rPr>
      </w:pPr>
    </w:p>
    <w:tbl>
      <w:tblPr>
        <w:tblStyle w:val="a0"/>
        <w:tblW w:w="7308" w:type="dxa"/>
        <w:tblInd w:w="245" w:type="dxa"/>
        <w:tblLayout w:type="fixed"/>
        <w:tblLook w:val="0000" w:firstRow="0" w:lastRow="0" w:firstColumn="0" w:lastColumn="0" w:noHBand="0" w:noVBand="0"/>
      </w:tblPr>
      <w:tblGrid>
        <w:gridCol w:w="1188"/>
        <w:gridCol w:w="360"/>
        <w:gridCol w:w="5760"/>
      </w:tblGrid>
      <w:tr w:rsidR="00947F05" w14:paraId="79FF9003" w14:textId="77777777">
        <w:trPr>
          <w:cantSplit/>
        </w:trPr>
        <w:tc>
          <w:tcPr>
            <w:tcW w:w="1188" w:type="dxa"/>
          </w:tcPr>
          <w:p w14:paraId="00000052"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1)</w:t>
            </w:r>
          </w:p>
        </w:tc>
        <w:tc>
          <w:tcPr>
            <w:tcW w:w="360" w:type="dxa"/>
          </w:tcPr>
          <w:p w14:paraId="00000053" w14:textId="77777777" w:rsidR="00947F05" w:rsidRDefault="00947F05">
            <w:pPr>
              <w:ind w:right="4"/>
              <w:rPr>
                <w:rFonts w:ascii="Calibri" w:eastAsia="Calibri" w:hAnsi="Calibri" w:cs="Calibri"/>
                <w:sz w:val="24"/>
                <w:szCs w:val="24"/>
              </w:rPr>
            </w:pPr>
          </w:p>
        </w:tc>
        <w:tc>
          <w:tcPr>
            <w:tcW w:w="5760" w:type="dxa"/>
          </w:tcPr>
          <w:p w14:paraId="00000054"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INTRODUCTION</w:t>
            </w:r>
          </w:p>
        </w:tc>
      </w:tr>
      <w:tr w:rsidR="00947F05" w14:paraId="5C44B91A" w14:textId="77777777">
        <w:trPr>
          <w:cantSplit/>
        </w:trPr>
        <w:tc>
          <w:tcPr>
            <w:tcW w:w="1188" w:type="dxa"/>
          </w:tcPr>
          <w:p w14:paraId="00000055"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2)</w:t>
            </w:r>
          </w:p>
        </w:tc>
        <w:tc>
          <w:tcPr>
            <w:tcW w:w="360" w:type="dxa"/>
          </w:tcPr>
          <w:p w14:paraId="00000056" w14:textId="77777777" w:rsidR="00947F05" w:rsidRDefault="00947F05">
            <w:pPr>
              <w:ind w:right="4"/>
              <w:rPr>
                <w:rFonts w:ascii="Calibri" w:eastAsia="Calibri" w:hAnsi="Calibri" w:cs="Calibri"/>
                <w:sz w:val="24"/>
                <w:szCs w:val="24"/>
              </w:rPr>
            </w:pPr>
          </w:p>
        </w:tc>
        <w:tc>
          <w:tcPr>
            <w:tcW w:w="5760" w:type="dxa"/>
          </w:tcPr>
          <w:p w14:paraId="00000057"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OVERLANDER SKI CLUB</w:t>
            </w:r>
          </w:p>
        </w:tc>
      </w:tr>
      <w:tr w:rsidR="00947F05" w14:paraId="537DF795" w14:textId="77777777">
        <w:trPr>
          <w:cantSplit/>
        </w:trPr>
        <w:tc>
          <w:tcPr>
            <w:tcW w:w="1188" w:type="dxa"/>
          </w:tcPr>
          <w:p w14:paraId="00000058"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3)</w:t>
            </w:r>
          </w:p>
        </w:tc>
        <w:tc>
          <w:tcPr>
            <w:tcW w:w="360" w:type="dxa"/>
          </w:tcPr>
          <w:p w14:paraId="00000059" w14:textId="77777777" w:rsidR="00947F05" w:rsidRDefault="00947F05">
            <w:pPr>
              <w:ind w:right="4"/>
              <w:rPr>
                <w:rFonts w:ascii="Calibri" w:eastAsia="Calibri" w:hAnsi="Calibri" w:cs="Calibri"/>
                <w:sz w:val="24"/>
                <w:szCs w:val="24"/>
              </w:rPr>
            </w:pPr>
          </w:p>
        </w:tc>
        <w:tc>
          <w:tcPr>
            <w:tcW w:w="5760" w:type="dxa"/>
          </w:tcPr>
          <w:p w14:paraId="0000005A"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MANAGEMENT COMMITTEE</w:t>
            </w:r>
          </w:p>
        </w:tc>
      </w:tr>
      <w:tr w:rsidR="00947F05" w14:paraId="228FE081" w14:textId="77777777">
        <w:trPr>
          <w:cantSplit/>
        </w:trPr>
        <w:tc>
          <w:tcPr>
            <w:tcW w:w="1188" w:type="dxa"/>
          </w:tcPr>
          <w:p w14:paraId="0000005B"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4)</w:t>
            </w:r>
          </w:p>
        </w:tc>
        <w:tc>
          <w:tcPr>
            <w:tcW w:w="360" w:type="dxa"/>
          </w:tcPr>
          <w:p w14:paraId="0000005C" w14:textId="77777777" w:rsidR="00947F05" w:rsidRDefault="00947F05">
            <w:pPr>
              <w:ind w:right="4"/>
              <w:rPr>
                <w:rFonts w:ascii="Calibri" w:eastAsia="Calibri" w:hAnsi="Calibri" w:cs="Calibri"/>
                <w:sz w:val="24"/>
                <w:szCs w:val="24"/>
              </w:rPr>
            </w:pPr>
          </w:p>
        </w:tc>
        <w:tc>
          <w:tcPr>
            <w:tcW w:w="5760" w:type="dxa"/>
          </w:tcPr>
          <w:p w14:paraId="0000005D"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MARKETING</w:t>
            </w:r>
          </w:p>
        </w:tc>
      </w:tr>
      <w:tr w:rsidR="00947F05" w14:paraId="04A47262" w14:textId="77777777">
        <w:trPr>
          <w:cantSplit/>
        </w:trPr>
        <w:tc>
          <w:tcPr>
            <w:tcW w:w="1188" w:type="dxa"/>
          </w:tcPr>
          <w:p w14:paraId="0000005E"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5)</w:t>
            </w:r>
          </w:p>
        </w:tc>
        <w:tc>
          <w:tcPr>
            <w:tcW w:w="360" w:type="dxa"/>
          </w:tcPr>
          <w:p w14:paraId="0000005F" w14:textId="77777777" w:rsidR="00947F05" w:rsidRDefault="00947F05">
            <w:pPr>
              <w:ind w:right="4"/>
              <w:rPr>
                <w:rFonts w:ascii="Calibri" w:eastAsia="Calibri" w:hAnsi="Calibri" w:cs="Calibri"/>
                <w:sz w:val="24"/>
                <w:szCs w:val="24"/>
              </w:rPr>
            </w:pPr>
          </w:p>
        </w:tc>
        <w:tc>
          <w:tcPr>
            <w:tcW w:w="5760" w:type="dxa"/>
          </w:tcPr>
          <w:p w14:paraId="00000060"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PARTNERSHIP AGREEMENT ADMINISTRATION</w:t>
            </w:r>
          </w:p>
        </w:tc>
      </w:tr>
      <w:tr w:rsidR="00947F05" w14:paraId="33C4D1F3" w14:textId="77777777">
        <w:trPr>
          <w:cantSplit/>
        </w:trPr>
        <w:tc>
          <w:tcPr>
            <w:tcW w:w="1188" w:type="dxa"/>
          </w:tcPr>
          <w:p w14:paraId="00000061"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6)</w:t>
            </w:r>
          </w:p>
        </w:tc>
        <w:tc>
          <w:tcPr>
            <w:tcW w:w="360" w:type="dxa"/>
          </w:tcPr>
          <w:p w14:paraId="00000062" w14:textId="77777777" w:rsidR="00947F05" w:rsidRDefault="00947F05">
            <w:pPr>
              <w:ind w:right="4"/>
              <w:rPr>
                <w:rFonts w:ascii="Calibri" w:eastAsia="Calibri" w:hAnsi="Calibri" w:cs="Calibri"/>
                <w:sz w:val="24"/>
                <w:szCs w:val="24"/>
              </w:rPr>
            </w:pPr>
          </w:p>
        </w:tc>
        <w:tc>
          <w:tcPr>
            <w:tcW w:w="5760" w:type="dxa"/>
          </w:tcPr>
          <w:p w14:paraId="00000063"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TRAIL USE</w:t>
            </w:r>
          </w:p>
        </w:tc>
      </w:tr>
      <w:tr w:rsidR="00947F05" w14:paraId="20B72189" w14:textId="77777777">
        <w:trPr>
          <w:cantSplit/>
        </w:trPr>
        <w:tc>
          <w:tcPr>
            <w:tcW w:w="1188" w:type="dxa"/>
          </w:tcPr>
          <w:p w14:paraId="00000064"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7)</w:t>
            </w:r>
          </w:p>
        </w:tc>
        <w:tc>
          <w:tcPr>
            <w:tcW w:w="360" w:type="dxa"/>
          </w:tcPr>
          <w:p w14:paraId="00000065" w14:textId="77777777" w:rsidR="00947F05" w:rsidRDefault="00947F05">
            <w:pPr>
              <w:ind w:right="4"/>
              <w:rPr>
                <w:rFonts w:ascii="Calibri" w:eastAsia="Calibri" w:hAnsi="Calibri" w:cs="Calibri"/>
                <w:sz w:val="24"/>
                <w:szCs w:val="24"/>
              </w:rPr>
            </w:pPr>
          </w:p>
        </w:tc>
        <w:tc>
          <w:tcPr>
            <w:tcW w:w="5760" w:type="dxa"/>
          </w:tcPr>
          <w:p w14:paraId="00000066"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FINANCIAL SUMMARY</w:t>
            </w:r>
          </w:p>
        </w:tc>
      </w:tr>
      <w:tr w:rsidR="00947F05" w14:paraId="2C8E3879" w14:textId="77777777">
        <w:trPr>
          <w:cantSplit/>
        </w:trPr>
        <w:tc>
          <w:tcPr>
            <w:tcW w:w="1188" w:type="dxa"/>
          </w:tcPr>
          <w:p w14:paraId="00000067"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8)</w:t>
            </w:r>
          </w:p>
        </w:tc>
        <w:tc>
          <w:tcPr>
            <w:tcW w:w="360" w:type="dxa"/>
          </w:tcPr>
          <w:p w14:paraId="00000068" w14:textId="77777777" w:rsidR="00947F05" w:rsidRDefault="00947F05">
            <w:pPr>
              <w:ind w:right="4"/>
              <w:rPr>
                <w:rFonts w:ascii="Calibri" w:eastAsia="Calibri" w:hAnsi="Calibri" w:cs="Calibri"/>
                <w:sz w:val="24"/>
                <w:szCs w:val="24"/>
              </w:rPr>
            </w:pPr>
          </w:p>
        </w:tc>
        <w:tc>
          <w:tcPr>
            <w:tcW w:w="5760" w:type="dxa"/>
          </w:tcPr>
          <w:p w14:paraId="00000069"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STAFF</w:t>
            </w:r>
          </w:p>
        </w:tc>
      </w:tr>
      <w:tr w:rsidR="00947F05" w14:paraId="67193A2B" w14:textId="77777777">
        <w:trPr>
          <w:cantSplit/>
        </w:trPr>
        <w:tc>
          <w:tcPr>
            <w:tcW w:w="1188" w:type="dxa"/>
          </w:tcPr>
          <w:p w14:paraId="0000006A"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9)</w:t>
            </w:r>
          </w:p>
        </w:tc>
        <w:tc>
          <w:tcPr>
            <w:tcW w:w="360" w:type="dxa"/>
          </w:tcPr>
          <w:p w14:paraId="0000006B" w14:textId="77777777" w:rsidR="00947F05" w:rsidRDefault="00947F05">
            <w:pPr>
              <w:ind w:right="4"/>
              <w:rPr>
                <w:rFonts w:ascii="Calibri" w:eastAsia="Calibri" w:hAnsi="Calibri" w:cs="Calibri"/>
                <w:sz w:val="24"/>
                <w:szCs w:val="24"/>
              </w:rPr>
            </w:pPr>
          </w:p>
        </w:tc>
        <w:tc>
          <w:tcPr>
            <w:tcW w:w="5760" w:type="dxa"/>
          </w:tcPr>
          <w:p w14:paraId="0000006C"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TRAIL CONSTRUCTION AND MAINTENANCE</w:t>
            </w:r>
          </w:p>
        </w:tc>
      </w:tr>
      <w:tr w:rsidR="00947F05" w14:paraId="4DD97703" w14:textId="77777777">
        <w:trPr>
          <w:cantSplit/>
        </w:trPr>
        <w:tc>
          <w:tcPr>
            <w:tcW w:w="1188" w:type="dxa"/>
          </w:tcPr>
          <w:p w14:paraId="0000006D"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10)</w:t>
            </w:r>
          </w:p>
        </w:tc>
        <w:tc>
          <w:tcPr>
            <w:tcW w:w="360" w:type="dxa"/>
          </w:tcPr>
          <w:p w14:paraId="0000006E" w14:textId="77777777" w:rsidR="00947F05" w:rsidRDefault="00947F05">
            <w:pPr>
              <w:ind w:right="4"/>
              <w:rPr>
                <w:rFonts w:ascii="Calibri" w:eastAsia="Calibri" w:hAnsi="Calibri" w:cs="Calibri"/>
                <w:sz w:val="24"/>
                <w:szCs w:val="24"/>
              </w:rPr>
            </w:pPr>
          </w:p>
        </w:tc>
        <w:tc>
          <w:tcPr>
            <w:tcW w:w="5760" w:type="dxa"/>
          </w:tcPr>
          <w:p w14:paraId="0000006F"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TREE REMOVAL AND LOGGING</w:t>
            </w:r>
          </w:p>
        </w:tc>
      </w:tr>
      <w:tr w:rsidR="00947F05" w14:paraId="2AB77D71" w14:textId="77777777">
        <w:trPr>
          <w:cantSplit/>
        </w:trPr>
        <w:tc>
          <w:tcPr>
            <w:tcW w:w="1188" w:type="dxa"/>
          </w:tcPr>
          <w:p w14:paraId="00000070"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11)</w:t>
            </w:r>
          </w:p>
        </w:tc>
        <w:tc>
          <w:tcPr>
            <w:tcW w:w="360" w:type="dxa"/>
          </w:tcPr>
          <w:p w14:paraId="00000071" w14:textId="77777777" w:rsidR="00947F05" w:rsidRDefault="00947F05">
            <w:pPr>
              <w:ind w:right="4"/>
              <w:rPr>
                <w:rFonts w:ascii="Calibri" w:eastAsia="Calibri" w:hAnsi="Calibri" w:cs="Calibri"/>
                <w:sz w:val="24"/>
                <w:szCs w:val="24"/>
              </w:rPr>
            </w:pPr>
          </w:p>
        </w:tc>
        <w:tc>
          <w:tcPr>
            <w:tcW w:w="5760" w:type="dxa"/>
          </w:tcPr>
          <w:p w14:paraId="00000072"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TRAIL GROOMING</w:t>
            </w:r>
          </w:p>
        </w:tc>
      </w:tr>
      <w:tr w:rsidR="00947F05" w14:paraId="5C54193D" w14:textId="77777777">
        <w:trPr>
          <w:cantSplit/>
        </w:trPr>
        <w:tc>
          <w:tcPr>
            <w:tcW w:w="1188" w:type="dxa"/>
          </w:tcPr>
          <w:p w14:paraId="00000073"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12)</w:t>
            </w:r>
          </w:p>
        </w:tc>
        <w:tc>
          <w:tcPr>
            <w:tcW w:w="360" w:type="dxa"/>
          </w:tcPr>
          <w:p w14:paraId="00000074" w14:textId="77777777" w:rsidR="00947F05" w:rsidRDefault="00947F05">
            <w:pPr>
              <w:ind w:right="4"/>
              <w:rPr>
                <w:rFonts w:ascii="Calibri" w:eastAsia="Calibri" w:hAnsi="Calibri" w:cs="Calibri"/>
                <w:sz w:val="24"/>
                <w:szCs w:val="24"/>
              </w:rPr>
            </w:pPr>
          </w:p>
        </w:tc>
        <w:tc>
          <w:tcPr>
            <w:tcW w:w="5760" w:type="dxa"/>
          </w:tcPr>
          <w:p w14:paraId="00000075"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SNOW REMOVAL</w:t>
            </w:r>
          </w:p>
        </w:tc>
      </w:tr>
      <w:tr w:rsidR="00947F05" w14:paraId="2159140D" w14:textId="77777777">
        <w:trPr>
          <w:cantSplit/>
        </w:trPr>
        <w:tc>
          <w:tcPr>
            <w:tcW w:w="1188" w:type="dxa"/>
          </w:tcPr>
          <w:p w14:paraId="00000076"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13)</w:t>
            </w:r>
          </w:p>
        </w:tc>
        <w:tc>
          <w:tcPr>
            <w:tcW w:w="360" w:type="dxa"/>
          </w:tcPr>
          <w:p w14:paraId="00000077" w14:textId="77777777" w:rsidR="00947F05" w:rsidRDefault="00947F05">
            <w:pPr>
              <w:ind w:right="4"/>
              <w:rPr>
                <w:rFonts w:ascii="Calibri" w:eastAsia="Calibri" w:hAnsi="Calibri" w:cs="Calibri"/>
                <w:sz w:val="24"/>
                <w:szCs w:val="24"/>
              </w:rPr>
            </w:pPr>
          </w:p>
        </w:tc>
        <w:tc>
          <w:tcPr>
            <w:tcW w:w="5760" w:type="dxa"/>
          </w:tcPr>
          <w:p w14:paraId="00000078"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EQUIPMENT</w:t>
            </w:r>
          </w:p>
        </w:tc>
      </w:tr>
      <w:tr w:rsidR="00947F05" w14:paraId="7162F6DC" w14:textId="77777777">
        <w:trPr>
          <w:cantSplit/>
        </w:trPr>
        <w:tc>
          <w:tcPr>
            <w:tcW w:w="1188" w:type="dxa"/>
          </w:tcPr>
          <w:p w14:paraId="00000079"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14)</w:t>
            </w:r>
          </w:p>
        </w:tc>
        <w:tc>
          <w:tcPr>
            <w:tcW w:w="360" w:type="dxa"/>
          </w:tcPr>
          <w:p w14:paraId="0000007A" w14:textId="77777777" w:rsidR="00947F05" w:rsidRDefault="00947F05">
            <w:pPr>
              <w:ind w:right="4"/>
              <w:rPr>
                <w:rFonts w:ascii="Calibri" w:eastAsia="Calibri" w:hAnsi="Calibri" w:cs="Calibri"/>
                <w:sz w:val="24"/>
                <w:szCs w:val="24"/>
              </w:rPr>
            </w:pPr>
          </w:p>
        </w:tc>
        <w:tc>
          <w:tcPr>
            <w:tcW w:w="5760" w:type="dxa"/>
          </w:tcPr>
          <w:p w14:paraId="0000007B"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BUILDINGS</w:t>
            </w:r>
          </w:p>
        </w:tc>
      </w:tr>
      <w:tr w:rsidR="00947F05" w14:paraId="7CA54257" w14:textId="77777777">
        <w:trPr>
          <w:cantSplit/>
        </w:trPr>
        <w:tc>
          <w:tcPr>
            <w:tcW w:w="1188" w:type="dxa"/>
          </w:tcPr>
          <w:p w14:paraId="0000007C"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15)</w:t>
            </w:r>
          </w:p>
        </w:tc>
        <w:tc>
          <w:tcPr>
            <w:tcW w:w="360" w:type="dxa"/>
          </w:tcPr>
          <w:p w14:paraId="0000007D" w14:textId="77777777" w:rsidR="00947F05" w:rsidRDefault="00947F05">
            <w:pPr>
              <w:ind w:right="4"/>
              <w:rPr>
                <w:rFonts w:ascii="Calibri" w:eastAsia="Calibri" w:hAnsi="Calibri" w:cs="Calibri"/>
                <w:sz w:val="24"/>
                <w:szCs w:val="24"/>
              </w:rPr>
            </w:pPr>
          </w:p>
        </w:tc>
        <w:tc>
          <w:tcPr>
            <w:tcW w:w="5760" w:type="dxa"/>
          </w:tcPr>
          <w:p w14:paraId="0000007E"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PROGRAMS and EVENTS</w:t>
            </w:r>
          </w:p>
        </w:tc>
      </w:tr>
      <w:tr w:rsidR="00947F05" w14:paraId="6AEEFD83" w14:textId="77777777">
        <w:trPr>
          <w:cantSplit/>
        </w:trPr>
        <w:tc>
          <w:tcPr>
            <w:tcW w:w="1188" w:type="dxa"/>
          </w:tcPr>
          <w:p w14:paraId="0000007F"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16)</w:t>
            </w:r>
          </w:p>
        </w:tc>
        <w:tc>
          <w:tcPr>
            <w:tcW w:w="360" w:type="dxa"/>
          </w:tcPr>
          <w:p w14:paraId="00000080" w14:textId="77777777" w:rsidR="00947F05" w:rsidRDefault="00947F05">
            <w:pPr>
              <w:ind w:right="4"/>
              <w:rPr>
                <w:rFonts w:ascii="Calibri" w:eastAsia="Calibri" w:hAnsi="Calibri" w:cs="Calibri"/>
                <w:sz w:val="24"/>
                <w:szCs w:val="24"/>
              </w:rPr>
            </w:pPr>
          </w:p>
        </w:tc>
        <w:tc>
          <w:tcPr>
            <w:tcW w:w="5760" w:type="dxa"/>
          </w:tcPr>
          <w:p w14:paraId="00000081"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SKI AND SNOWSHOE RENTAL</w:t>
            </w:r>
          </w:p>
        </w:tc>
      </w:tr>
      <w:tr w:rsidR="00947F05" w14:paraId="6D8078CF" w14:textId="77777777">
        <w:trPr>
          <w:cantSplit/>
        </w:trPr>
        <w:tc>
          <w:tcPr>
            <w:tcW w:w="1188" w:type="dxa"/>
          </w:tcPr>
          <w:p w14:paraId="00000082"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17)</w:t>
            </w:r>
          </w:p>
        </w:tc>
        <w:tc>
          <w:tcPr>
            <w:tcW w:w="360" w:type="dxa"/>
          </w:tcPr>
          <w:p w14:paraId="00000083" w14:textId="77777777" w:rsidR="00947F05" w:rsidRDefault="00947F05">
            <w:pPr>
              <w:ind w:right="4"/>
              <w:rPr>
                <w:rFonts w:ascii="Calibri" w:eastAsia="Calibri" w:hAnsi="Calibri" w:cs="Calibri"/>
                <w:sz w:val="24"/>
                <w:szCs w:val="24"/>
              </w:rPr>
            </w:pPr>
          </w:p>
        </w:tc>
        <w:tc>
          <w:tcPr>
            <w:tcW w:w="5760" w:type="dxa"/>
          </w:tcPr>
          <w:p w14:paraId="00000084"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SAFETY</w:t>
            </w:r>
          </w:p>
        </w:tc>
      </w:tr>
      <w:tr w:rsidR="00947F05" w14:paraId="74A77E87" w14:textId="77777777">
        <w:trPr>
          <w:cantSplit/>
        </w:trPr>
        <w:tc>
          <w:tcPr>
            <w:tcW w:w="1188" w:type="dxa"/>
          </w:tcPr>
          <w:p w14:paraId="00000085"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18)</w:t>
            </w:r>
          </w:p>
        </w:tc>
        <w:tc>
          <w:tcPr>
            <w:tcW w:w="360" w:type="dxa"/>
          </w:tcPr>
          <w:p w14:paraId="00000086" w14:textId="77777777" w:rsidR="00947F05" w:rsidRDefault="00947F05">
            <w:pPr>
              <w:ind w:right="4"/>
              <w:rPr>
                <w:rFonts w:ascii="Calibri" w:eastAsia="Calibri" w:hAnsi="Calibri" w:cs="Calibri"/>
                <w:sz w:val="24"/>
                <w:szCs w:val="24"/>
              </w:rPr>
            </w:pPr>
          </w:p>
        </w:tc>
        <w:tc>
          <w:tcPr>
            <w:tcW w:w="5760" w:type="dxa"/>
          </w:tcPr>
          <w:p w14:paraId="00000087"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SECURITY</w:t>
            </w:r>
          </w:p>
        </w:tc>
      </w:tr>
      <w:tr w:rsidR="00947F05" w14:paraId="58ADFF72" w14:textId="77777777">
        <w:trPr>
          <w:cantSplit/>
        </w:trPr>
        <w:tc>
          <w:tcPr>
            <w:tcW w:w="1188" w:type="dxa"/>
          </w:tcPr>
          <w:p w14:paraId="00000088"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19)</w:t>
            </w:r>
          </w:p>
        </w:tc>
        <w:tc>
          <w:tcPr>
            <w:tcW w:w="360" w:type="dxa"/>
          </w:tcPr>
          <w:p w14:paraId="00000089" w14:textId="77777777" w:rsidR="00947F05" w:rsidRDefault="00947F05">
            <w:pPr>
              <w:ind w:right="4"/>
              <w:rPr>
                <w:rFonts w:ascii="Calibri" w:eastAsia="Calibri" w:hAnsi="Calibri" w:cs="Calibri"/>
                <w:sz w:val="24"/>
                <w:szCs w:val="24"/>
              </w:rPr>
            </w:pPr>
          </w:p>
        </w:tc>
        <w:tc>
          <w:tcPr>
            <w:tcW w:w="5760" w:type="dxa"/>
          </w:tcPr>
          <w:p w14:paraId="0000008A"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CUSTOMER SUGGESTIONS</w:t>
            </w:r>
          </w:p>
        </w:tc>
      </w:tr>
      <w:tr w:rsidR="00947F05" w14:paraId="262DA2BD" w14:textId="77777777">
        <w:trPr>
          <w:cantSplit/>
        </w:trPr>
        <w:tc>
          <w:tcPr>
            <w:tcW w:w="1188" w:type="dxa"/>
          </w:tcPr>
          <w:p w14:paraId="0000008B"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20)</w:t>
            </w:r>
          </w:p>
        </w:tc>
        <w:tc>
          <w:tcPr>
            <w:tcW w:w="360" w:type="dxa"/>
          </w:tcPr>
          <w:p w14:paraId="0000008C" w14:textId="77777777" w:rsidR="00947F05" w:rsidRDefault="00947F05">
            <w:pPr>
              <w:ind w:right="4"/>
              <w:rPr>
                <w:rFonts w:ascii="Calibri" w:eastAsia="Calibri" w:hAnsi="Calibri" w:cs="Calibri"/>
                <w:sz w:val="24"/>
                <w:szCs w:val="24"/>
              </w:rPr>
            </w:pPr>
          </w:p>
        </w:tc>
        <w:tc>
          <w:tcPr>
            <w:tcW w:w="5760" w:type="dxa"/>
          </w:tcPr>
          <w:p w14:paraId="0000008D"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RECOMMENDATIONS</w:t>
            </w:r>
          </w:p>
        </w:tc>
      </w:tr>
      <w:tr w:rsidR="00947F05" w14:paraId="3FC8FCD5" w14:textId="77777777">
        <w:trPr>
          <w:cantSplit/>
        </w:trPr>
        <w:tc>
          <w:tcPr>
            <w:tcW w:w="1188" w:type="dxa"/>
          </w:tcPr>
          <w:p w14:paraId="0000008E"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21)</w:t>
            </w:r>
          </w:p>
        </w:tc>
        <w:tc>
          <w:tcPr>
            <w:tcW w:w="360" w:type="dxa"/>
          </w:tcPr>
          <w:p w14:paraId="0000008F" w14:textId="77777777" w:rsidR="00947F05" w:rsidRDefault="00947F05">
            <w:pPr>
              <w:ind w:right="4"/>
              <w:rPr>
                <w:rFonts w:ascii="Calibri" w:eastAsia="Calibri" w:hAnsi="Calibri" w:cs="Calibri"/>
                <w:sz w:val="24"/>
                <w:szCs w:val="24"/>
              </w:rPr>
            </w:pPr>
          </w:p>
        </w:tc>
        <w:tc>
          <w:tcPr>
            <w:tcW w:w="5760" w:type="dxa"/>
          </w:tcPr>
          <w:p w14:paraId="00000090"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ACKNOWLEDGMENTS</w:t>
            </w:r>
          </w:p>
        </w:tc>
      </w:tr>
    </w:tbl>
    <w:p w14:paraId="00000091" w14:textId="77777777" w:rsidR="00947F05" w:rsidRDefault="00947F05">
      <w:pPr>
        <w:ind w:right="4"/>
        <w:rPr>
          <w:rFonts w:ascii="Calibri" w:eastAsia="Calibri" w:hAnsi="Calibri" w:cs="Calibri"/>
          <w:b/>
          <w:sz w:val="24"/>
          <w:szCs w:val="24"/>
        </w:rPr>
      </w:pPr>
    </w:p>
    <w:p w14:paraId="00000092"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APPENDICES</w:t>
      </w:r>
    </w:p>
    <w:p w14:paraId="00000093" w14:textId="77777777" w:rsidR="00947F05" w:rsidRDefault="00947F05">
      <w:pPr>
        <w:ind w:right="4"/>
        <w:rPr>
          <w:rFonts w:ascii="Calibri" w:eastAsia="Calibri" w:hAnsi="Calibri" w:cs="Calibri"/>
          <w:sz w:val="24"/>
          <w:szCs w:val="24"/>
        </w:rPr>
      </w:pPr>
    </w:p>
    <w:p w14:paraId="00000094" w14:textId="77777777" w:rsidR="00947F05" w:rsidRDefault="00000000">
      <w:pPr>
        <w:numPr>
          <w:ilvl w:val="0"/>
          <w:numId w:val="2"/>
        </w:numPr>
        <w:ind w:right="4"/>
        <w:rPr>
          <w:rFonts w:ascii="Calibri" w:eastAsia="Calibri" w:hAnsi="Calibri" w:cs="Calibri"/>
          <w:sz w:val="24"/>
          <w:szCs w:val="24"/>
        </w:rPr>
      </w:pPr>
      <w:r>
        <w:rPr>
          <w:rFonts w:ascii="Calibri" w:eastAsia="Calibri" w:hAnsi="Calibri" w:cs="Calibri"/>
          <w:sz w:val="24"/>
          <w:szCs w:val="24"/>
        </w:rPr>
        <w:t>FINANCIAL SUMMARY</w:t>
      </w:r>
    </w:p>
    <w:p w14:paraId="00000095" w14:textId="77777777" w:rsidR="00947F05" w:rsidRDefault="00000000">
      <w:pPr>
        <w:numPr>
          <w:ilvl w:val="0"/>
          <w:numId w:val="2"/>
        </w:numPr>
        <w:ind w:right="4"/>
        <w:rPr>
          <w:rFonts w:ascii="Calibri" w:eastAsia="Calibri" w:hAnsi="Calibri" w:cs="Calibri"/>
          <w:sz w:val="24"/>
          <w:szCs w:val="24"/>
        </w:rPr>
      </w:pPr>
      <w:r>
        <w:rPr>
          <w:rFonts w:ascii="Calibri" w:eastAsia="Calibri" w:hAnsi="Calibri" w:cs="Calibri"/>
          <w:sz w:val="24"/>
          <w:szCs w:val="24"/>
        </w:rPr>
        <w:t>TRAIL USE BY USER CATEGORY</w:t>
      </w:r>
    </w:p>
    <w:p w14:paraId="00000096" w14:textId="77777777" w:rsidR="00947F05" w:rsidRDefault="00000000">
      <w:pPr>
        <w:numPr>
          <w:ilvl w:val="0"/>
          <w:numId w:val="2"/>
        </w:numPr>
        <w:ind w:right="4"/>
        <w:rPr>
          <w:rFonts w:ascii="Calibri" w:eastAsia="Calibri" w:hAnsi="Calibri" w:cs="Calibri"/>
          <w:sz w:val="24"/>
          <w:szCs w:val="24"/>
        </w:rPr>
      </w:pPr>
      <w:r>
        <w:rPr>
          <w:rFonts w:ascii="Calibri" w:eastAsia="Calibri" w:hAnsi="Calibri" w:cs="Calibri"/>
          <w:sz w:val="24"/>
          <w:szCs w:val="24"/>
        </w:rPr>
        <w:t>TRAIL PHOTOS</w:t>
      </w:r>
    </w:p>
    <w:p w14:paraId="00000097" w14:textId="77777777" w:rsidR="00947F05" w:rsidRDefault="00000000">
      <w:pPr>
        <w:numPr>
          <w:ilvl w:val="0"/>
          <w:numId w:val="2"/>
        </w:numPr>
        <w:ind w:right="4"/>
        <w:rPr>
          <w:rFonts w:ascii="Tahoma" w:eastAsia="Tahoma" w:hAnsi="Tahoma" w:cs="Tahoma"/>
          <w:sz w:val="24"/>
          <w:szCs w:val="24"/>
        </w:rPr>
      </w:pPr>
      <w:r>
        <w:rPr>
          <w:rFonts w:ascii="Calibri" w:eastAsia="Calibri" w:hAnsi="Calibri" w:cs="Calibri"/>
          <w:sz w:val="24"/>
          <w:szCs w:val="24"/>
        </w:rPr>
        <w:t>TRAIL FEES 2022-23</w:t>
      </w:r>
    </w:p>
    <w:p w14:paraId="00000098" w14:textId="77777777" w:rsidR="00947F05" w:rsidRDefault="00947F05">
      <w:pPr>
        <w:ind w:right="4"/>
        <w:rPr>
          <w:rFonts w:ascii="Tahoma" w:eastAsia="Tahoma" w:hAnsi="Tahoma" w:cs="Tahoma"/>
          <w:sz w:val="24"/>
          <w:szCs w:val="24"/>
        </w:rPr>
      </w:pPr>
    </w:p>
    <w:p w14:paraId="00000099" w14:textId="77777777" w:rsidR="00947F05" w:rsidRDefault="00000000">
      <w:pPr>
        <w:rPr>
          <w:rFonts w:ascii="Calibri" w:eastAsia="Calibri" w:hAnsi="Calibri" w:cs="Calibri"/>
          <w:b/>
          <w:sz w:val="36"/>
          <w:szCs w:val="36"/>
        </w:rPr>
      </w:pPr>
      <w:r>
        <w:br w:type="page"/>
      </w:r>
    </w:p>
    <w:p w14:paraId="0000009A" w14:textId="77777777" w:rsidR="00947F05" w:rsidRDefault="00000000">
      <w:pPr>
        <w:ind w:right="4"/>
        <w:jc w:val="both"/>
        <w:rPr>
          <w:rFonts w:ascii="Calibri" w:eastAsia="Calibri" w:hAnsi="Calibri" w:cs="Calibri"/>
          <w:b/>
          <w:sz w:val="32"/>
          <w:szCs w:val="32"/>
        </w:rPr>
      </w:pPr>
      <w:r>
        <w:rPr>
          <w:rFonts w:ascii="Calibri" w:eastAsia="Calibri" w:hAnsi="Calibri" w:cs="Calibri"/>
          <w:b/>
          <w:sz w:val="32"/>
          <w:szCs w:val="32"/>
        </w:rPr>
        <w:lastRenderedPageBreak/>
        <w:t>Stake Lake Ski and Snowshoe Trails Annual Report for 2022-23</w:t>
      </w:r>
    </w:p>
    <w:p w14:paraId="0000009B" w14:textId="77777777" w:rsidR="00947F05" w:rsidRDefault="00947F05">
      <w:pPr>
        <w:ind w:right="4"/>
        <w:jc w:val="both"/>
        <w:rPr>
          <w:rFonts w:ascii="Calibri" w:eastAsia="Calibri" w:hAnsi="Calibri" w:cs="Calibri"/>
          <w:sz w:val="24"/>
          <w:szCs w:val="24"/>
        </w:rPr>
      </w:pPr>
    </w:p>
    <w:p w14:paraId="0000009C" w14:textId="77777777" w:rsidR="00947F05" w:rsidRDefault="00000000">
      <w:pPr>
        <w:ind w:right="4"/>
        <w:jc w:val="both"/>
        <w:rPr>
          <w:rFonts w:ascii="Calibri" w:eastAsia="Calibri" w:hAnsi="Calibri" w:cs="Calibri"/>
          <w:b/>
          <w:sz w:val="24"/>
          <w:szCs w:val="24"/>
          <w:u w:val="single"/>
        </w:rPr>
      </w:pPr>
      <w:r>
        <w:rPr>
          <w:rFonts w:ascii="Calibri" w:eastAsia="Calibri" w:hAnsi="Calibri" w:cs="Calibri"/>
          <w:b/>
          <w:sz w:val="24"/>
          <w:szCs w:val="24"/>
          <w:u w:val="single"/>
        </w:rPr>
        <w:t>1)  INTRODUCTION</w:t>
      </w:r>
    </w:p>
    <w:p w14:paraId="0000009D" w14:textId="77777777" w:rsidR="00947F05" w:rsidRDefault="00947F05">
      <w:pPr>
        <w:ind w:right="4"/>
        <w:jc w:val="both"/>
        <w:rPr>
          <w:rFonts w:ascii="Calibri" w:eastAsia="Calibri" w:hAnsi="Calibri" w:cs="Calibri"/>
          <w:sz w:val="24"/>
          <w:szCs w:val="24"/>
        </w:rPr>
      </w:pPr>
    </w:p>
    <w:p w14:paraId="0000009E" w14:textId="77777777" w:rsidR="00947F05" w:rsidRDefault="00000000">
      <w:pPr>
        <w:tabs>
          <w:tab w:val="left" w:pos="8647"/>
        </w:tabs>
        <w:ind w:right="4"/>
        <w:jc w:val="both"/>
        <w:rPr>
          <w:rFonts w:ascii="Calibri" w:eastAsia="Calibri" w:hAnsi="Calibri" w:cs="Calibri"/>
          <w:sz w:val="24"/>
          <w:szCs w:val="24"/>
        </w:rPr>
      </w:pPr>
      <w:r>
        <w:rPr>
          <w:rFonts w:ascii="Calibri" w:eastAsia="Calibri" w:hAnsi="Calibri" w:cs="Calibri"/>
          <w:sz w:val="24"/>
          <w:szCs w:val="24"/>
        </w:rPr>
        <w:t>Overlander Ski Club operates the Stake Lake Ski and Snowshoe Trails under contract with Recreation Sites and Trails BC. The contract requires the club to produce an Annual Report on the operation of the trails. This report must provide the management agency with the information necessary to monitor and audit the performance of the Overlander Ski Club in relation to the approved management goals.</w:t>
      </w:r>
    </w:p>
    <w:p w14:paraId="0000009F" w14:textId="77777777" w:rsidR="00947F05" w:rsidRDefault="00947F05">
      <w:pPr>
        <w:ind w:right="4"/>
        <w:jc w:val="both"/>
        <w:rPr>
          <w:rFonts w:ascii="Calibri" w:eastAsia="Calibri" w:hAnsi="Calibri" w:cs="Calibri"/>
          <w:sz w:val="24"/>
          <w:szCs w:val="24"/>
        </w:rPr>
      </w:pPr>
    </w:p>
    <w:p w14:paraId="000000A0"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Our management goals for the 2022-23 ski season, as in previous years, were:</w:t>
      </w:r>
    </w:p>
    <w:p w14:paraId="000000A1" w14:textId="77777777" w:rsidR="00947F05" w:rsidRDefault="00947F05">
      <w:pPr>
        <w:ind w:right="4"/>
        <w:jc w:val="both"/>
        <w:rPr>
          <w:rFonts w:ascii="Calibri" w:eastAsia="Calibri" w:hAnsi="Calibri" w:cs="Calibri"/>
          <w:sz w:val="24"/>
          <w:szCs w:val="24"/>
        </w:rPr>
      </w:pPr>
    </w:p>
    <w:p w14:paraId="000000A2" w14:textId="77777777" w:rsidR="00947F05" w:rsidRDefault="00000000">
      <w:pPr>
        <w:numPr>
          <w:ilvl w:val="0"/>
          <w:numId w:val="1"/>
        </w:numPr>
        <w:ind w:right="4"/>
        <w:jc w:val="both"/>
        <w:rPr>
          <w:rFonts w:ascii="Calibri" w:eastAsia="Calibri" w:hAnsi="Calibri" w:cs="Calibri"/>
          <w:sz w:val="24"/>
          <w:szCs w:val="24"/>
        </w:rPr>
      </w:pPr>
      <w:r>
        <w:rPr>
          <w:rFonts w:ascii="Calibri" w:eastAsia="Calibri" w:hAnsi="Calibri" w:cs="Calibri"/>
          <w:sz w:val="24"/>
          <w:szCs w:val="24"/>
        </w:rPr>
        <w:t>To operate the Stake Lake Ski and snowshoe Trails in such a way that our customers, regardless of ability, enjoy a safe high-quality experience each time they use the trails.</w:t>
      </w:r>
    </w:p>
    <w:p w14:paraId="000000A3" w14:textId="77777777" w:rsidR="00947F05" w:rsidRDefault="00000000">
      <w:pPr>
        <w:numPr>
          <w:ilvl w:val="0"/>
          <w:numId w:val="1"/>
        </w:numPr>
        <w:ind w:right="4"/>
        <w:jc w:val="both"/>
        <w:rPr>
          <w:rFonts w:ascii="Calibri" w:eastAsia="Calibri" w:hAnsi="Calibri" w:cs="Calibri"/>
          <w:sz w:val="24"/>
          <w:szCs w:val="24"/>
        </w:rPr>
      </w:pPr>
      <w:r>
        <w:rPr>
          <w:rFonts w:ascii="Calibri" w:eastAsia="Calibri" w:hAnsi="Calibri" w:cs="Calibri"/>
          <w:sz w:val="24"/>
          <w:szCs w:val="24"/>
        </w:rPr>
        <w:t>To promote the use of the ski and snowshoe trails by Kamloops residents, other area residents, and visitors to the area.</w:t>
      </w:r>
    </w:p>
    <w:p w14:paraId="000000A4" w14:textId="77777777" w:rsidR="00947F05" w:rsidRDefault="00000000">
      <w:pPr>
        <w:numPr>
          <w:ilvl w:val="0"/>
          <w:numId w:val="1"/>
        </w:numPr>
        <w:ind w:right="4"/>
        <w:jc w:val="both"/>
        <w:rPr>
          <w:rFonts w:ascii="Calibri" w:eastAsia="Calibri" w:hAnsi="Calibri" w:cs="Calibri"/>
          <w:sz w:val="24"/>
          <w:szCs w:val="24"/>
        </w:rPr>
      </w:pPr>
      <w:r>
        <w:rPr>
          <w:rFonts w:ascii="Calibri" w:eastAsia="Calibri" w:hAnsi="Calibri" w:cs="Calibri"/>
          <w:sz w:val="24"/>
          <w:szCs w:val="24"/>
        </w:rPr>
        <w:t>To improve the ski and snowshoe facilities and trail maintenance equipment through volunteer efforts, public fund raising, and reinvestment of operating surpluses to raise the quality of the skiing experience in the coming year and in future years.</w:t>
      </w:r>
    </w:p>
    <w:p w14:paraId="000000A5" w14:textId="77777777" w:rsidR="00947F05" w:rsidRDefault="00947F05">
      <w:pPr>
        <w:ind w:right="4"/>
        <w:jc w:val="both"/>
        <w:rPr>
          <w:rFonts w:ascii="Calibri" w:eastAsia="Calibri" w:hAnsi="Calibri" w:cs="Calibri"/>
          <w:sz w:val="24"/>
          <w:szCs w:val="24"/>
        </w:rPr>
      </w:pPr>
    </w:p>
    <w:p w14:paraId="000000A6"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 xml:space="preserve">Overlander strives to provide facilities and programs that are a clear benefit to the Citizens of Kamloops and the surrounding area, and to our many visitors from afar. Our facilities are available to anyone regardless of age, ability, ethnicity, gender, religion, </w:t>
      </w:r>
      <w:proofErr w:type="gramStart"/>
      <w:r>
        <w:rPr>
          <w:rFonts w:ascii="Calibri" w:eastAsia="Calibri" w:hAnsi="Calibri" w:cs="Calibri"/>
          <w:sz w:val="24"/>
          <w:szCs w:val="24"/>
        </w:rPr>
        <w:t>income</w:t>
      </w:r>
      <w:proofErr w:type="gramEnd"/>
      <w:r>
        <w:rPr>
          <w:rFonts w:ascii="Calibri" w:eastAsia="Calibri" w:hAnsi="Calibri" w:cs="Calibri"/>
          <w:sz w:val="24"/>
          <w:szCs w:val="24"/>
        </w:rPr>
        <w:t xml:space="preserve"> or sexual orientation. We engage in long term planning to ensure that our programs and facilities are sustainable for the next generation. </w:t>
      </w:r>
    </w:p>
    <w:p w14:paraId="000000A7" w14:textId="77777777" w:rsidR="00947F05" w:rsidRDefault="00947F05">
      <w:pPr>
        <w:ind w:right="4"/>
        <w:jc w:val="both"/>
        <w:rPr>
          <w:rFonts w:ascii="Calibri" w:eastAsia="Calibri" w:hAnsi="Calibri" w:cs="Calibri"/>
          <w:sz w:val="24"/>
          <w:szCs w:val="24"/>
        </w:rPr>
      </w:pPr>
    </w:p>
    <w:p w14:paraId="000000A8"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Overlander wishes to thank our many supporters in the local community and financial contributions from government funding agencies.</w:t>
      </w:r>
    </w:p>
    <w:p w14:paraId="000000A9" w14:textId="77777777" w:rsidR="00947F05" w:rsidRDefault="00947F05">
      <w:pPr>
        <w:pBdr>
          <w:top w:val="nil"/>
          <w:left w:val="nil"/>
          <w:bottom w:val="nil"/>
          <w:right w:val="nil"/>
          <w:between w:val="nil"/>
        </w:pBdr>
        <w:rPr>
          <w:rFonts w:ascii="Arial" w:eastAsia="Arial" w:hAnsi="Arial" w:cs="Arial"/>
          <w:b/>
          <w:color w:val="000000"/>
          <w:sz w:val="22"/>
          <w:szCs w:val="22"/>
        </w:rPr>
      </w:pPr>
    </w:p>
    <w:p w14:paraId="000000AA"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The Annual Report is intended to provide the management agency with information to assess performance of the ski trail operation.</w:t>
      </w:r>
    </w:p>
    <w:p w14:paraId="000000AB" w14:textId="77777777" w:rsidR="00947F05" w:rsidRDefault="00947F05">
      <w:pPr>
        <w:ind w:right="4"/>
        <w:jc w:val="both"/>
        <w:rPr>
          <w:rFonts w:ascii="Calibri" w:eastAsia="Calibri" w:hAnsi="Calibri" w:cs="Calibri"/>
          <w:sz w:val="24"/>
          <w:szCs w:val="24"/>
        </w:rPr>
      </w:pPr>
    </w:p>
    <w:p w14:paraId="000000AC" w14:textId="77777777" w:rsidR="00947F05" w:rsidRDefault="00000000">
      <w:pPr>
        <w:ind w:right="4"/>
        <w:jc w:val="both"/>
        <w:rPr>
          <w:rFonts w:ascii="Calibri" w:eastAsia="Calibri" w:hAnsi="Calibri" w:cs="Calibri"/>
          <w:b/>
          <w:sz w:val="24"/>
          <w:szCs w:val="24"/>
          <w:u w:val="single"/>
        </w:rPr>
      </w:pPr>
      <w:r>
        <w:rPr>
          <w:rFonts w:ascii="Calibri" w:eastAsia="Calibri" w:hAnsi="Calibri" w:cs="Calibri"/>
          <w:b/>
          <w:sz w:val="24"/>
          <w:szCs w:val="24"/>
          <w:u w:val="single"/>
        </w:rPr>
        <w:t>2)  OVERLANDER SKI CLUB</w:t>
      </w:r>
    </w:p>
    <w:p w14:paraId="000000AD" w14:textId="77777777" w:rsidR="00947F05" w:rsidRDefault="00947F05">
      <w:pPr>
        <w:ind w:right="4"/>
        <w:jc w:val="both"/>
        <w:rPr>
          <w:rFonts w:ascii="Calibri" w:eastAsia="Calibri" w:hAnsi="Calibri" w:cs="Calibri"/>
          <w:sz w:val="24"/>
          <w:szCs w:val="24"/>
        </w:rPr>
      </w:pPr>
    </w:p>
    <w:p w14:paraId="000000AE"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The Overlander Ski Club is a registered, non-profit society and has operated in the Kamloops area since 1981. The objectives of the Ski Club are to foster cross country skiing and ski racing and to assist in the development of skiers in the Kamloops area. The 2022-23 membership was 1417 persons, a 17% decrease from last year.</w:t>
      </w:r>
    </w:p>
    <w:p w14:paraId="000000AF" w14:textId="77777777" w:rsidR="00947F05" w:rsidRDefault="00947F05">
      <w:pPr>
        <w:ind w:right="4"/>
        <w:jc w:val="both"/>
        <w:rPr>
          <w:rFonts w:ascii="Calibri" w:eastAsia="Calibri" w:hAnsi="Calibri" w:cs="Calibri"/>
          <w:sz w:val="24"/>
          <w:szCs w:val="24"/>
        </w:rPr>
      </w:pPr>
    </w:p>
    <w:p w14:paraId="000000B0"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 xml:space="preserve">In the early 1980’s, the club played a major role in the campaign to seek compensation for the destruction of the Bush Lake/Timber Lake ski trails during the construction of the Coquihalla Highway. This campaign led to the construction of the Stake Lake Ski Trails in 1986. Following a public competition, a trails operating contract was offered to Lac Le Jeune Resort. Over the next few years, the club made numerous representations to the public management agencies concerning the poor performance of the contractor and the condition of the trails. When the contractor declined the obligatory offer of a new contract in 1991, the club was asked to manage the trails. The membership agreed, but not without many misgivings. The financial and </w:t>
      </w:r>
      <w:r>
        <w:rPr>
          <w:rFonts w:ascii="Calibri" w:eastAsia="Calibri" w:hAnsi="Calibri" w:cs="Calibri"/>
          <w:sz w:val="24"/>
          <w:szCs w:val="24"/>
        </w:rPr>
        <w:lastRenderedPageBreak/>
        <w:t>organisational commitments were thought to be close to the limit of our capability, given our status as a voluntary organisation without previous experience in the field.</w:t>
      </w:r>
    </w:p>
    <w:p w14:paraId="000000B1" w14:textId="77777777" w:rsidR="00947F05" w:rsidRDefault="00947F05">
      <w:pPr>
        <w:ind w:right="4"/>
        <w:jc w:val="both"/>
        <w:rPr>
          <w:rFonts w:ascii="Calibri" w:eastAsia="Calibri" w:hAnsi="Calibri" w:cs="Calibri"/>
          <w:sz w:val="24"/>
          <w:szCs w:val="24"/>
        </w:rPr>
      </w:pPr>
    </w:p>
    <w:p w14:paraId="000000B2" w14:textId="02771B72" w:rsidR="00947F05" w:rsidRDefault="00000000">
      <w:pPr>
        <w:ind w:right="4"/>
        <w:jc w:val="both"/>
        <w:rPr>
          <w:rFonts w:ascii="Calibri" w:eastAsia="Calibri" w:hAnsi="Calibri" w:cs="Calibri"/>
          <w:sz w:val="24"/>
          <w:szCs w:val="24"/>
        </w:rPr>
      </w:pPr>
      <w:r>
        <w:rPr>
          <w:rFonts w:ascii="Calibri" w:eastAsia="Calibri" w:hAnsi="Calibri" w:cs="Calibri"/>
          <w:sz w:val="24"/>
          <w:szCs w:val="24"/>
        </w:rPr>
        <w:t xml:space="preserve">Since 1991 the Overlander Ski Club has operated the trails with growing confidence under contract with the Provincial Government. The current contract, called a Partnership Agreement, </w:t>
      </w:r>
      <w:r w:rsidR="00A56D65">
        <w:rPr>
          <w:rFonts w:ascii="Calibri" w:eastAsia="Calibri" w:hAnsi="Calibri" w:cs="Calibri"/>
          <w:sz w:val="24"/>
          <w:szCs w:val="24"/>
        </w:rPr>
        <w:t xml:space="preserve">which </w:t>
      </w:r>
      <w:proofErr w:type="gramStart"/>
      <w:r w:rsidR="00A56D65">
        <w:rPr>
          <w:rFonts w:ascii="Calibri" w:eastAsia="Calibri" w:hAnsi="Calibri" w:cs="Calibri"/>
          <w:sz w:val="24"/>
          <w:szCs w:val="24"/>
        </w:rPr>
        <w:t xml:space="preserve">expired </w:t>
      </w:r>
      <w:r>
        <w:rPr>
          <w:rFonts w:ascii="Calibri" w:eastAsia="Calibri" w:hAnsi="Calibri" w:cs="Calibri"/>
          <w:sz w:val="24"/>
          <w:szCs w:val="24"/>
        </w:rPr>
        <w:t xml:space="preserve"> </w:t>
      </w:r>
      <w:r w:rsidR="00A56D65">
        <w:rPr>
          <w:rFonts w:ascii="Calibri" w:eastAsia="Calibri" w:hAnsi="Calibri" w:cs="Calibri"/>
          <w:sz w:val="24"/>
          <w:szCs w:val="24"/>
        </w:rPr>
        <w:t>May</w:t>
      </w:r>
      <w:proofErr w:type="gramEnd"/>
      <w:r w:rsidR="00A56D65">
        <w:rPr>
          <w:rFonts w:ascii="Calibri" w:eastAsia="Calibri" w:hAnsi="Calibri" w:cs="Calibri"/>
          <w:sz w:val="24"/>
          <w:szCs w:val="24"/>
        </w:rPr>
        <w:t xml:space="preserve"> 15, 2033 and has been renewed for an additional 10 </w:t>
      </w:r>
      <w:proofErr w:type="spellStart"/>
      <w:r w:rsidR="00A56D65">
        <w:rPr>
          <w:rFonts w:ascii="Calibri" w:eastAsia="Calibri" w:hAnsi="Calibri" w:cs="Calibri"/>
          <w:sz w:val="24"/>
          <w:szCs w:val="24"/>
        </w:rPr>
        <w:t>yr</w:t>
      </w:r>
      <w:proofErr w:type="spellEnd"/>
      <w:r w:rsidR="00A56D65">
        <w:rPr>
          <w:rFonts w:ascii="Calibri" w:eastAsia="Calibri" w:hAnsi="Calibri" w:cs="Calibri"/>
          <w:sz w:val="24"/>
          <w:szCs w:val="24"/>
        </w:rPr>
        <w:t xml:space="preserve"> term ending May 15, 20233 </w:t>
      </w:r>
      <w:r>
        <w:rPr>
          <w:rFonts w:ascii="Calibri" w:eastAsia="Calibri" w:hAnsi="Calibri" w:cs="Calibri"/>
          <w:sz w:val="24"/>
          <w:szCs w:val="24"/>
        </w:rPr>
        <w:t>. Public support has been strong, club membership has grown, and after 30 seasons of operations, the quality of the Stake Lake skiing experience is second to none in the province. The club continues to rely upon a dedicated group of volunteers to manage the trails along with a small number of paid staff. The value of volunteer time over the past season is estimated to be $50,000 which is about 50% of the expense of paid staff.</w:t>
      </w:r>
    </w:p>
    <w:p w14:paraId="000000B3" w14:textId="77777777" w:rsidR="00947F05" w:rsidRDefault="00947F05">
      <w:pPr>
        <w:ind w:right="4"/>
        <w:jc w:val="both"/>
        <w:rPr>
          <w:rFonts w:ascii="Calibri" w:eastAsia="Calibri" w:hAnsi="Calibri" w:cs="Calibri"/>
          <w:sz w:val="24"/>
          <w:szCs w:val="24"/>
        </w:rPr>
      </w:pPr>
    </w:p>
    <w:p w14:paraId="000000B4" w14:textId="77777777" w:rsidR="00947F05" w:rsidRDefault="00000000">
      <w:pPr>
        <w:ind w:right="4"/>
        <w:jc w:val="both"/>
        <w:rPr>
          <w:rFonts w:ascii="Calibri" w:eastAsia="Calibri" w:hAnsi="Calibri" w:cs="Calibri"/>
          <w:b/>
          <w:sz w:val="24"/>
          <w:szCs w:val="24"/>
          <w:u w:val="single"/>
        </w:rPr>
      </w:pPr>
      <w:r>
        <w:rPr>
          <w:rFonts w:ascii="Calibri" w:eastAsia="Calibri" w:hAnsi="Calibri" w:cs="Calibri"/>
          <w:b/>
          <w:sz w:val="24"/>
          <w:szCs w:val="24"/>
          <w:u w:val="single"/>
        </w:rPr>
        <w:t>3)  TRAIL MANAGEMENT COMMITTEE</w:t>
      </w:r>
    </w:p>
    <w:p w14:paraId="000000B5" w14:textId="77777777" w:rsidR="00947F05" w:rsidRDefault="00947F05">
      <w:pPr>
        <w:ind w:right="4"/>
        <w:jc w:val="both"/>
        <w:rPr>
          <w:rFonts w:ascii="Calibri" w:eastAsia="Calibri" w:hAnsi="Calibri" w:cs="Calibri"/>
          <w:sz w:val="24"/>
          <w:szCs w:val="24"/>
        </w:rPr>
      </w:pPr>
    </w:p>
    <w:p w14:paraId="000000B6"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Responsibility for the operation of the trail system rests with a Trail Management Committee which reports to the Executive of the Overlander Ski Club.</w:t>
      </w:r>
    </w:p>
    <w:p w14:paraId="000000B7" w14:textId="77777777" w:rsidR="00947F05" w:rsidRDefault="00947F05">
      <w:pPr>
        <w:ind w:right="4"/>
        <w:jc w:val="both"/>
        <w:rPr>
          <w:rFonts w:ascii="Calibri" w:eastAsia="Calibri" w:hAnsi="Calibri" w:cs="Calibri"/>
          <w:sz w:val="24"/>
          <w:szCs w:val="24"/>
        </w:rPr>
      </w:pPr>
    </w:p>
    <w:p w14:paraId="000000B8"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The 2022-23 Committee members and their responsibilities were as follows:</w:t>
      </w:r>
    </w:p>
    <w:p w14:paraId="000000B9" w14:textId="77777777" w:rsidR="00947F05" w:rsidRDefault="00947F05">
      <w:pPr>
        <w:ind w:right="4"/>
        <w:jc w:val="both"/>
        <w:rPr>
          <w:rFonts w:ascii="Calibri" w:eastAsia="Calibri" w:hAnsi="Calibri" w:cs="Calibri"/>
          <w:sz w:val="24"/>
          <w:szCs w:val="24"/>
        </w:rPr>
      </w:pPr>
    </w:p>
    <w:p w14:paraId="000000BA" w14:textId="36BB0FD3" w:rsidR="00947F05" w:rsidRDefault="00000000">
      <w:pPr>
        <w:ind w:right="4"/>
        <w:jc w:val="both"/>
        <w:rPr>
          <w:rFonts w:ascii="Calibri" w:eastAsia="Calibri" w:hAnsi="Calibri" w:cs="Calibri"/>
          <w:sz w:val="24"/>
          <w:szCs w:val="24"/>
        </w:rPr>
      </w:pPr>
      <w:r>
        <w:rPr>
          <w:rFonts w:ascii="Calibri" w:eastAsia="Calibri" w:hAnsi="Calibri" w:cs="Calibri"/>
          <w:sz w:val="24"/>
          <w:szCs w:val="24"/>
        </w:rPr>
        <w:t>Thomas Bennett</w:t>
      </w:r>
      <w:r>
        <w:rPr>
          <w:rFonts w:ascii="Calibri" w:eastAsia="Calibri" w:hAnsi="Calibri" w:cs="Calibri"/>
          <w:sz w:val="24"/>
          <w:szCs w:val="24"/>
        </w:rPr>
        <w:tab/>
      </w:r>
      <w:r>
        <w:rPr>
          <w:rFonts w:ascii="Calibri" w:eastAsia="Calibri" w:hAnsi="Calibri" w:cs="Calibri"/>
          <w:sz w:val="24"/>
          <w:szCs w:val="24"/>
        </w:rPr>
        <w:tab/>
        <w:t>Trails</w:t>
      </w:r>
      <w:r w:rsidR="00A56D65">
        <w:rPr>
          <w:rFonts w:ascii="Calibri" w:eastAsia="Calibri" w:hAnsi="Calibri" w:cs="Calibri"/>
          <w:sz w:val="24"/>
          <w:szCs w:val="24"/>
        </w:rPr>
        <w:t>, Track Preparation</w:t>
      </w:r>
    </w:p>
    <w:p w14:paraId="000000BB" w14:textId="6C7B4311" w:rsidR="00947F05" w:rsidRDefault="00000000">
      <w:pPr>
        <w:ind w:right="4"/>
        <w:jc w:val="both"/>
        <w:rPr>
          <w:rFonts w:ascii="Calibri" w:eastAsia="Calibri" w:hAnsi="Calibri" w:cs="Calibri"/>
          <w:sz w:val="24"/>
          <w:szCs w:val="24"/>
        </w:rPr>
      </w:pPr>
      <w:r>
        <w:rPr>
          <w:rFonts w:ascii="Calibri" w:eastAsia="Calibri" w:hAnsi="Calibri" w:cs="Calibri"/>
          <w:sz w:val="24"/>
          <w:szCs w:val="24"/>
        </w:rPr>
        <w:t>Tim Cole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Committee chair; Snowshoe trails</w:t>
      </w:r>
      <w:r w:rsidR="00A56D65">
        <w:rPr>
          <w:rFonts w:ascii="Calibri" w:eastAsia="Calibri" w:hAnsi="Calibri" w:cs="Calibri"/>
          <w:sz w:val="24"/>
          <w:szCs w:val="24"/>
        </w:rPr>
        <w:t>, Grooming Lead</w:t>
      </w:r>
      <w:r>
        <w:rPr>
          <w:rFonts w:ascii="Calibri" w:eastAsia="Calibri" w:hAnsi="Calibri" w:cs="Calibri"/>
          <w:sz w:val="24"/>
          <w:szCs w:val="24"/>
        </w:rPr>
        <w:t xml:space="preserve"> </w:t>
      </w:r>
    </w:p>
    <w:p w14:paraId="000000BC"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 xml:space="preserve">Chelsea Francis </w:t>
      </w:r>
      <w:r>
        <w:rPr>
          <w:rFonts w:ascii="Calibri" w:eastAsia="Calibri" w:hAnsi="Calibri" w:cs="Calibri"/>
          <w:sz w:val="24"/>
          <w:szCs w:val="24"/>
        </w:rPr>
        <w:tab/>
      </w:r>
      <w:r>
        <w:rPr>
          <w:rFonts w:ascii="Calibri" w:eastAsia="Calibri" w:hAnsi="Calibri" w:cs="Calibri"/>
          <w:sz w:val="24"/>
          <w:szCs w:val="24"/>
        </w:rPr>
        <w:tab/>
        <w:t>Staff</w:t>
      </w:r>
    </w:p>
    <w:p w14:paraId="000000BD"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Luke Guilherme</w:t>
      </w:r>
      <w:r>
        <w:rPr>
          <w:rFonts w:ascii="Calibri" w:eastAsia="Calibri" w:hAnsi="Calibri" w:cs="Calibri"/>
          <w:sz w:val="24"/>
          <w:szCs w:val="24"/>
        </w:rPr>
        <w:tab/>
      </w:r>
      <w:r>
        <w:rPr>
          <w:rFonts w:ascii="Calibri" w:eastAsia="Calibri" w:hAnsi="Calibri" w:cs="Calibri"/>
          <w:sz w:val="24"/>
          <w:szCs w:val="24"/>
        </w:rPr>
        <w:tab/>
        <w:t>Equipment and track preparation; OSC Executive</w:t>
      </w:r>
    </w:p>
    <w:p w14:paraId="000000BE"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Chris Jones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Equipment and track preparation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14:paraId="000000BF"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 xml:space="preserve">Klaus </w:t>
      </w:r>
      <w:proofErr w:type="spellStart"/>
      <w:r>
        <w:rPr>
          <w:rFonts w:ascii="Calibri" w:eastAsia="Calibri" w:hAnsi="Calibri" w:cs="Calibri"/>
          <w:sz w:val="24"/>
          <w:szCs w:val="24"/>
        </w:rPr>
        <w:t>Mey</w:t>
      </w:r>
      <w:proofErr w:type="spellEnd"/>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Trail maintenance, OSC Executive</w:t>
      </w:r>
    </w:p>
    <w:p w14:paraId="000000C0" w14:textId="560FE804" w:rsidR="00947F05" w:rsidRDefault="00000000">
      <w:pPr>
        <w:ind w:right="4"/>
        <w:jc w:val="both"/>
        <w:rPr>
          <w:rFonts w:ascii="Calibri" w:eastAsia="Calibri" w:hAnsi="Calibri" w:cs="Calibri"/>
          <w:sz w:val="24"/>
          <w:szCs w:val="24"/>
        </w:rPr>
      </w:pPr>
      <w:r>
        <w:rPr>
          <w:rFonts w:ascii="Calibri" w:eastAsia="Calibri" w:hAnsi="Calibri" w:cs="Calibri"/>
          <w:sz w:val="24"/>
          <w:szCs w:val="24"/>
        </w:rPr>
        <w:t xml:space="preserve">Stew </w:t>
      </w:r>
      <w:proofErr w:type="spellStart"/>
      <w:r>
        <w:rPr>
          <w:rFonts w:ascii="Calibri" w:eastAsia="Calibri" w:hAnsi="Calibri" w:cs="Calibri"/>
          <w:sz w:val="24"/>
          <w:szCs w:val="24"/>
        </w:rPr>
        <w:t>Stankiewicz</w:t>
      </w:r>
      <w:proofErr w:type="spellEnd"/>
      <w:r>
        <w:rPr>
          <w:rFonts w:ascii="Calibri" w:eastAsia="Calibri" w:hAnsi="Calibri" w:cs="Calibri"/>
          <w:sz w:val="24"/>
          <w:szCs w:val="24"/>
        </w:rPr>
        <w:tab/>
      </w:r>
      <w:r>
        <w:rPr>
          <w:rFonts w:ascii="Calibri" w:eastAsia="Calibri" w:hAnsi="Calibri" w:cs="Calibri"/>
          <w:sz w:val="24"/>
          <w:szCs w:val="24"/>
        </w:rPr>
        <w:tab/>
        <w:t>Trails</w:t>
      </w:r>
      <w:r w:rsidR="00A56D65">
        <w:rPr>
          <w:rFonts w:ascii="Calibri" w:eastAsia="Calibri" w:hAnsi="Calibri" w:cs="Calibri"/>
          <w:sz w:val="24"/>
          <w:szCs w:val="24"/>
        </w:rPr>
        <w:t>, Track Preparation</w:t>
      </w:r>
    </w:p>
    <w:p w14:paraId="000000C1"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 xml:space="preserve">Alan </w:t>
      </w:r>
      <w:proofErr w:type="spellStart"/>
      <w:r>
        <w:rPr>
          <w:rFonts w:ascii="Calibri" w:eastAsia="Calibri" w:hAnsi="Calibri" w:cs="Calibri"/>
          <w:sz w:val="24"/>
          <w:szCs w:val="24"/>
        </w:rPr>
        <w:t>Vyse</w:t>
      </w:r>
      <w:proofErr w:type="spellEnd"/>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Trails</w:t>
      </w:r>
    </w:p>
    <w:p w14:paraId="000000C2" w14:textId="77777777" w:rsidR="00947F05" w:rsidRDefault="00947F05">
      <w:pPr>
        <w:ind w:right="4"/>
        <w:jc w:val="both"/>
        <w:rPr>
          <w:rFonts w:ascii="Calibri" w:eastAsia="Calibri" w:hAnsi="Calibri" w:cs="Calibri"/>
          <w:sz w:val="24"/>
          <w:szCs w:val="24"/>
        </w:rPr>
      </w:pPr>
    </w:p>
    <w:p w14:paraId="000000C3"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The 2022-2023 Executive committee of Overlander Ski Club was follows:</w:t>
      </w:r>
    </w:p>
    <w:p w14:paraId="000000C4" w14:textId="77777777" w:rsidR="00947F05" w:rsidRDefault="00947F05">
      <w:pPr>
        <w:ind w:right="4"/>
        <w:jc w:val="both"/>
        <w:rPr>
          <w:rFonts w:ascii="Calibri" w:eastAsia="Calibri" w:hAnsi="Calibri" w:cs="Calibri"/>
          <w:sz w:val="24"/>
          <w:szCs w:val="24"/>
        </w:rPr>
      </w:pPr>
    </w:p>
    <w:p w14:paraId="000000C5"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Jen Stuart</w:t>
      </w:r>
      <w:r>
        <w:rPr>
          <w:rFonts w:ascii="Calibri" w:eastAsia="Calibri" w:hAnsi="Calibri" w:cs="Calibri"/>
          <w:sz w:val="24"/>
          <w:szCs w:val="24"/>
        </w:rPr>
        <w:tab/>
      </w:r>
      <w:r>
        <w:rPr>
          <w:rFonts w:ascii="Calibri" w:eastAsia="Calibri" w:hAnsi="Calibri" w:cs="Calibri"/>
          <w:sz w:val="24"/>
          <w:szCs w:val="24"/>
        </w:rPr>
        <w:tab/>
        <w:t xml:space="preserve">President </w:t>
      </w:r>
    </w:p>
    <w:p w14:paraId="000000C6"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Charlene Eden</w:t>
      </w:r>
      <w:r>
        <w:rPr>
          <w:rFonts w:ascii="Calibri" w:eastAsia="Calibri" w:hAnsi="Calibri" w:cs="Calibri"/>
          <w:sz w:val="24"/>
          <w:szCs w:val="24"/>
        </w:rPr>
        <w:tab/>
      </w:r>
      <w:r>
        <w:rPr>
          <w:rFonts w:ascii="Calibri" w:eastAsia="Calibri" w:hAnsi="Calibri" w:cs="Calibri"/>
          <w:sz w:val="24"/>
          <w:szCs w:val="24"/>
        </w:rPr>
        <w:tab/>
        <w:t>Vice President</w:t>
      </w:r>
    </w:p>
    <w:p w14:paraId="000000C7"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Kailee Mortimer</w:t>
      </w:r>
      <w:r>
        <w:rPr>
          <w:rFonts w:ascii="Calibri" w:eastAsia="Calibri" w:hAnsi="Calibri" w:cs="Calibri"/>
          <w:sz w:val="24"/>
          <w:szCs w:val="24"/>
        </w:rPr>
        <w:tab/>
        <w:t xml:space="preserve">Secretary </w:t>
      </w:r>
    </w:p>
    <w:p w14:paraId="000000C8"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 xml:space="preserve">Dave Hallinan </w:t>
      </w:r>
      <w:r>
        <w:rPr>
          <w:rFonts w:ascii="Calibri" w:eastAsia="Calibri" w:hAnsi="Calibri" w:cs="Calibri"/>
          <w:sz w:val="24"/>
          <w:szCs w:val="24"/>
        </w:rPr>
        <w:tab/>
      </w:r>
      <w:r>
        <w:rPr>
          <w:rFonts w:ascii="Calibri" w:eastAsia="Calibri" w:hAnsi="Calibri" w:cs="Calibri"/>
          <w:sz w:val="24"/>
          <w:szCs w:val="24"/>
        </w:rPr>
        <w:tab/>
        <w:t>Treasurer</w:t>
      </w:r>
    </w:p>
    <w:p w14:paraId="000000C9"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Cheryl Beattie</w:t>
      </w:r>
      <w:r>
        <w:rPr>
          <w:rFonts w:ascii="Calibri" w:eastAsia="Calibri" w:hAnsi="Calibri" w:cs="Calibri"/>
          <w:sz w:val="24"/>
          <w:szCs w:val="24"/>
        </w:rPr>
        <w:tab/>
      </w:r>
      <w:r>
        <w:rPr>
          <w:rFonts w:ascii="Calibri" w:eastAsia="Calibri" w:hAnsi="Calibri" w:cs="Calibri"/>
          <w:sz w:val="24"/>
          <w:szCs w:val="24"/>
        </w:rPr>
        <w:tab/>
        <w:t>Ways and Means</w:t>
      </w:r>
    </w:p>
    <w:p w14:paraId="000000CA"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 xml:space="preserve">Joan Bernard </w:t>
      </w:r>
      <w:r>
        <w:rPr>
          <w:rFonts w:ascii="Calibri" w:eastAsia="Calibri" w:hAnsi="Calibri" w:cs="Calibri"/>
          <w:sz w:val="24"/>
          <w:szCs w:val="24"/>
        </w:rPr>
        <w:tab/>
      </w:r>
      <w:r>
        <w:rPr>
          <w:rFonts w:ascii="Calibri" w:eastAsia="Calibri" w:hAnsi="Calibri" w:cs="Calibri"/>
          <w:sz w:val="24"/>
          <w:szCs w:val="24"/>
        </w:rPr>
        <w:tab/>
        <w:t>Director - Membership</w:t>
      </w:r>
    </w:p>
    <w:p w14:paraId="000000CB"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 xml:space="preserve">Luc Guilherme </w:t>
      </w:r>
      <w:r>
        <w:rPr>
          <w:rFonts w:ascii="Calibri" w:eastAsia="Calibri" w:hAnsi="Calibri" w:cs="Calibri"/>
          <w:sz w:val="24"/>
          <w:szCs w:val="24"/>
        </w:rPr>
        <w:tab/>
        <w:t>Director - Trails</w:t>
      </w:r>
    </w:p>
    <w:p w14:paraId="000000CC"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 xml:space="preserve">Klaus </w:t>
      </w:r>
      <w:proofErr w:type="spellStart"/>
      <w:r>
        <w:rPr>
          <w:rFonts w:ascii="Calibri" w:eastAsia="Calibri" w:hAnsi="Calibri" w:cs="Calibri"/>
          <w:sz w:val="24"/>
          <w:szCs w:val="24"/>
        </w:rPr>
        <w:t>Mey</w:t>
      </w:r>
      <w:proofErr w:type="spellEnd"/>
      <w:r>
        <w:rPr>
          <w:rFonts w:ascii="Calibri" w:eastAsia="Calibri" w:hAnsi="Calibri" w:cs="Calibri"/>
          <w:sz w:val="24"/>
          <w:szCs w:val="24"/>
        </w:rPr>
        <w:tab/>
      </w:r>
      <w:r>
        <w:rPr>
          <w:rFonts w:ascii="Calibri" w:eastAsia="Calibri" w:hAnsi="Calibri" w:cs="Calibri"/>
          <w:sz w:val="24"/>
          <w:szCs w:val="24"/>
        </w:rPr>
        <w:tab/>
        <w:t>Director - Volunteers</w:t>
      </w:r>
    </w:p>
    <w:p w14:paraId="000000CD"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 xml:space="preserve">Dana </w:t>
      </w:r>
      <w:proofErr w:type="spellStart"/>
      <w:r>
        <w:rPr>
          <w:rFonts w:ascii="Calibri" w:eastAsia="Calibri" w:hAnsi="Calibri" w:cs="Calibri"/>
          <w:sz w:val="24"/>
          <w:szCs w:val="24"/>
        </w:rPr>
        <w:t>Manhard</w:t>
      </w:r>
      <w:proofErr w:type="spellEnd"/>
      <w:r>
        <w:rPr>
          <w:rFonts w:ascii="Calibri" w:eastAsia="Calibri" w:hAnsi="Calibri" w:cs="Calibri"/>
          <w:sz w:val="24"/>
          <w:szCs w:val="24"/>
        </w:rPr>
        <w:t xml:space="preserve"> </w:t>
      </w:r>
      <w:r>
        <w:rPr>
          <w:rFonts w:ascii="Calibri" w:eastAsia="Calibri" w:hAnsi="Calibri" w:cs="Calibri"/>
          <w:sz w:val="24"/>
          <w:szCs w:val="24"/>
        </w:rPr>
        <w:tab/>
        <w:t>Director - Junior Programs</w:t>
      </w:r>
    </w:p>
    <w:p w14:paraId="000000CE"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Rich McCleary</w:t>
      </w:r>
      <w:r>
        <w:rPr>
          <w:rFonts w:ascii="Calibri" w:eastAsia="Calibri" w:hAnsi="Calibri" w:cs="Calibri"/>
          <w:sz w:val="24"/>
          <w:szCs w:val="24"/>
        </w:rPr>
        <w:tab/>
      </w:r>
      <w:r>
        <w:rPr>
          <w:rFonts w:ascii="Calibri" w:eastAsia="Calibri" w:hAnsi="Calibri" w:cs="Calibri"/>
          <w:sz w:val="24"/>
          <w:szCs w:val="24"/>
        </w:rPr>
        <w:tab/>
        <w:t>Director - Ski League</w:t>
      </w:r>
    </w:p>
    <w:p w14:paraId="000000CF" w14:textId="0AF1E073" w:rsidR="00947F05" w:rsidDel="00461E4D" w:rsidRDefault="00000000">
      <w:pPr>
        <w:ind w:right="4"/>
        <w:jc w:val="both"/>
        <w:rPr>
          <w:del w:id="6" w:author="Michael Lanyon" w:date="2023-12-07T10:32:00Z"/>
          <w:rFonts w:ascii="Calibri" w:eastAsia="Calibri" w:hAnsi="Calibri" w:cs="Calibri"/>
          <w:sz w:val="24"/>
          <w:szCs w:val="24"/>
        </w:rPr>
      </w:pPr>
      <w:del w:id="7" w:author="Michael Lanyon" w:date="2023-12-07T10:32:00Z">
        <w:r w:rsidDel="00461E4D">
          <w:rPr>
            <w:rFonts w:ascii="Calibri" w:eastAsia="Calibri" w:hAnsi="Calibri" w:cs="Calibri"/>
            <w:sz w:val="24"/>
            <w:szCs w:val="24"/>
          </w:rPr>
          <w:delText>Lisa Chaplin</w:delText>
        </w:r>
        <w:r w:rsidDel="00461E4D">
          <w:rPr>
            <w:rFonts w:ascii="Calibri" w:eastAsia="Calibri" w:hAnsi="Calibri" w:cs="Calibri"/>
            <w:sz w:val="24"/>
            <w:szCs w:val="24"/>
          </w:rPr>
          <w:tab/>
        </w:r>
        <w:r w:rsidDel="00461E4D">
          <w:rPr>
            <w:rFonts w:ascii="Calibri" w:eastAsia="Calibri" w:hAnsi="Calibri" w:cs="Calibri"/>
            <w:sz w:val="24"/>
            <w:szCs w:val="24"/>
          </w:rPr>
          <w:tab/>
          <w:delText>Director - Ski League</w:delText>
        </w:r>
      </w:del>
    </w:p>
    <w:p w14:paraId="000000D0"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Brad Smith</w:t>
      </w:r>
      <w:r>
        <w:rPr>
          <w:rFonts w:ascii="Calibri" w:eastAsia="Calibri" w:hAnsi="Calibri" w:cs="Calibri"/>
          <w:sz w:val="24"/>
          <w:szCs w:val="24"/>
        </w:rPr>
        <w:tab/>
      </w:r>
      <w:r>
        <w:rPr>
          <w:rFonts w:ascii="Calibri" w:eastAsia="Calibri" w:hAnsi="Calibri" w:cs="Calibri"/>
          <w:sz w:val="24"/>
          <w:szCs w:val="24"/>
        </w:rPr>
        <w:tab/>
        <w:t>Director – At large</w:t>
      </w:r>
    </w:p>
    <w:p w14:paraId="000000D1" w14:textId="77777777" w:rsidR="00947F05" w:rsidRDefault="00947F05">
      <w:pPr>
        <w:ind w:right="4"/>
        <w:jc w:val="both"/>
        <w:rPr>
          <w:rFonts w:ascii="Calibri" w:eastAsia="Calibri" w:hAnsi="Calibri" w:cs="Calibri"/>
          <w:b/>
          <w:sz w:val="24"/>
          <w:szCs w:val="24"/>
          <w:u w:val="single"/>
        </w:rPr>
      </w:pPr>
    </w:p>
    <w:p w14:paraId="000000D2" w14:textId="77777777" w:rsidR="00947F05" w:rsidRDefault="00000000">
      <w:pPr>
        <w:rPr>
          <w:rFonts w:ascii="Calibri" w:eastAsia="Calibri" w:hAnsi="Calibri" w:cs="Calibri"/>
          <w:b/>
          <w:sz w:val="24"/>
          <w:szCs w:val="24"/>
          <w:u w:val="single"/>
        </w:rPr>
      </w:pPr>
      <w:r>
        <w:br w:type="page"/>
      </w:r>
    </w:p>
    <w:p w14:paraId="000000D3" w14:textId="77777777" w:rsidR="00947F05" w:rsidRDefault="00000000">
      <w:pPr>
        <w:ind w:right="4"/>
        <w:jc w:val="both"/>
        <w:rPr>
          <w:rFonts w:ascii="Calibri" w:eastAsia="Calibri" w:hAnsi="Calibri" w:cs="Calibri"/>
          <w:b/>
          <w:sz w:val="24"/>
          <w:szCs w:val="24"/>
          <w:u w:val="single"/>
        </w:rPr>
      </w:pPr>
      <w:r>
        <w:rPr>
          <w:rFonts w:ascii="Calibri" w:eastAsia="Calibri" w:hAnsi="Calibri" w:cs="Calibri"/>
          <w:b/>
          <w:sz w:val="24"/>
          <w:szCs w:val="24"/>
          <w:u w:val="single"/>
        </w:rPr>
        <w:lastRenderedPageBreak/>
        <w:t>4)  MARKETING</w:t>
      </w:r>
    </w:p>
    <w:p w14:paraId="000000D4" w14:textId="77777777" w:rsidR="00947F05" w:rsidRDefault="00947F05">
      <w:pPr>
        <w:ind w:right="4"/>
        <w:jc w:val="both"/>
        <w:rPr>
          <w:rFonts w:ascii="Calibri" w:eastAsia="Calibri" w:hAnsi="Calibri" w:cs="Calibri"/>
          <w:sz w:val="24"/>
          <w:szCs w:val="24"/>
        </w:rPr>
      </w:pPr>
    </w:p>
    <w:p w14:paraId="000000D5"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 xml:space="preserve">Our marketing efforts continue to develop an enhanced level of awareness of the Stake Lake Trails, Overlander Ski Club, and cross-country skiing in general, in the Kamloops area. Our primary medium for marketing is the Club web page. </w:t>
      </w:r>
    </w:p>
    <w:p w14:paraId="000000D6" w14:textId="77777777" w:rsidR="00947F05" w:rsidRDefault="00947F05">
      <w:pPr>
        <w:ind w:right="4"/>
        <w:jc w:val="both"/>
        <w:rPr>
          <w:rFonts w:ascii="Calibri" w:eastAsia="Calibri" w:hAnsi="Calibri" w:cs="Calibri"/>
          <w:sz w:val="24"/>
          <w:szCs w:val="24"/>
        </w:rPr>
      </w:pPr>
    </w:p>
    <w:p w14:paraId="000000D7"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We also sought publicity for the trails through various promotions. The pre-season ski events, the trail opening day and ski lessons were publicized on radio and TV and in local newspapers and social media.</w:t>
      </w:r>
    </w:p>
    <w:p w14:paraId="000000D8" w14:textId="77777777" w:rsidR="00947F05" w:rsidRDefault="00947F05">
      <w:pPr>
        <w:ind w:right="4"/>
        <w:jc w:val="both"/>
        <w:rPr>
          <w:rFonts w:ascii="Calibri" w:eastAsia="Calibri" w:hAnsi="Calibri" w:cs="Calibri"/>
          <w:sz w:val="24"/>
          <w:szCs w:val="24"/>
        </w:rPr>
      </w:pPr>
    </w:p>
    <w:p w14:paraId="000000D9" w14:textId="564749AC" w:rsidR="00947F05" w:rsidRDefault="00000000">
      <w:pPr>
        <w:ind w:right="4"/>
        <w:jc w:val="both"/>
        <w:rPr>
          <w:rFonts w:ascii="Calibri" w:eastAsia="Calibri" w:hAnsi="Calibri" w:cs="Calibri"/>
          <w:sz w:val="24"/>
          <w:szCs w:val="24"/>
        </w:rPr>
      </w:pPr>
      <w:r>
        <w:rPr>
          <w:rFonts w:ascii="Calibri" w:eastAsia="Calibri" w:hAnsi="Calibri" w:cs="Calibri"/>
          <w:sz w:val="24"/>
          <w:szCs w:val="24"/>
        </w:rPr>
        <w:t xml:space="preserve">The Club Web Page </w:t>
      </w:r>
      <w:r>
        <w:rPr>
          <w:rFonts w:ascii="Calibri" w:eastAsia="Calibri" w:hAnsi="Calibri" w:cs="Calibri"/>
          <w:sz w:val="18"/>
          <w:szCs w:val="18"/>
        </w:rPr>
        <w:t>(</w:t>
      </w:r>
      <w:r>
        <w:rPr>
          <w:rFonts w:ascii="Calibri" w:eastAsia="Calibri" w:hAnsi="Calibri" w:cs="Calibri"/>
          <w:sz w:val="22"/>
          <w:szCs w:val="22"/>
          <w:u w:val="single"/>
        </w:rPr>
        <w:t>www.overlanderskiclub.com</w:t>
      </w:r>
      <w:r>
        <w:rPr>
          <w:rFonts w:ascii="Calibri" w:eastAsia="Calibri" w:hAnsi="Calibri" w:cs="Calibri"/>
          <w:sz w:val="18"/>
          <w:szCs w:val="18"/>
        </w:rPr>
        <w:t>)</w:t>
      </w:r>
      <w:r>
        <w:rPr>
          <w:rFonts w:ascii="Calibri" w:eastAsia="Calibri" w:hAnsi="Calibri" w:cs="Calibri"/>
          <w:sz w:val="24"/>
          <w:szCs w:val="24"/>
        </w:rPr>
        <w:t xml:space="preserve"> now serves as the principal means of serving our members and promoting the club and the trails system to others. The web page was updated daily during the ski season. A web camera and automatic weather station allow members and visitors to check trail conditions. Ski Trail and Snowshoe Trail maps are available for download and were distributed free of charge to patrons. </w:t>
      </w:r>
      <w:r w:rsidR="00A56D65">
        <w:rPr>
          <w:rFonts w:ascii="Calibri" w:eastAsia="Calibri" w:hAnsi="Calibri" w:cs="Calibri"/>
          <w:sz w:val="24"/>
          <w:szCs w:val="24"/>
        </w:rPr>
        <w:t>Geo-referenced PDF trail maps</w:t>
      </w:r>
      <w:r>
        <w:rPr>
          <w:rFonts w:ascii="Calibri" w:eastAsia="Calibri" w:hAnsi="Calibri" w:cs="Calibri"/>
          <w:sz w:val="24"/>
          <w:szCs w:val="24"/>
        </w:rPr>
        <w:t xml:space="preserve"> are available on </w:t>
      </w:r>
      <w:proofErr w:type="spellStart"/>
      <w:ins w:id="8" w:author="Tim Cole" w:date="2023-12-06T06:55:00Z">
        <w:r w:rsidR="00A56D65">
          <w:rPr>
            <w:rFonts w:ascii="Calibri" w:eastAsia="Calibri" w:hAnsi="Calibri" w:cs="Calibri"/>
            <w:sz w:val="24"/>
            <w:szCs w:val="24"/>
          </w:rPr>
          <w:t>t</w:t>
        </w:r>
      </w:ins>
      <w:del w:id="9" w:author="Tim Cole" w:date="2023-12-06T06:55:00Z">
        <w:r w:rsidDel="00A56D65">
          <w:rPr>
            <w:rFonts w:ascii="Calibri" w:eastAsia="Calibri" w:hAnsi="Calibri" w:cs="Calibri"/>
            <w:sz w:val="24"/>
            <w:szCs w:val="24"/>
          </w:rPr>
          <w:delText>T</w:delText>
        </w:r>
      </w:del>
      <w:r>
        <w:rPr>
          <w:rFonts w:ascii="Calibri" w:eastAsia="Calibri" w:hAnsi="Calibri" w:cs="Calibri"/>
          <w:sz w:val="24"/>
          <w:szCs w:val="24"/>
        </w:rPr>
        <w:t>rail</w:t>
      </w:r>
      <w:proofErr w:type="spellEnd"/>
      <w:r>
        <w:rPr>
          <w:rFonts w:ascii="Calibri" w:eastAsia="Calibri" w:hAnsi="Calibri" w:cs="Calibri"/>
          <w:sz w:val="24"/>
          <w:szCs w:val="24"/>
        </w:rPr>
        <w:t xml:space="preserve"> applications for cell phones. </w:t>
      </w:r>
    </w:p>
    <w:p w14:paraId="000000DA" w14:textId="77777777" w:rsidR="00947F05" w:rsidRDefault="00947F05">
      <w:pPr>
        <w:ind w:right="4"/>
        <w:jc w:val="both"/>
        <w:rPr>
          <w:rFonts w:ascii="Calibri" w:eastAsia="Calibri" w:hAnsi="Calibri" w:cs="Calibri"/>
          <w:sz w:val="24"/>
          <w:szCs w:val="24"/>
        </w:rPr>
      </w:pPr>
    </w:p>
    <w:p w14:paraId="000000DB"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Snow conditions were reported daily to area residents through the web page (http://www.overlanderskiclub.com/), our staff and our Snow Phone answering machine (250-374-5514). The trails are also featured on the Snow Forecast site (</w:t>
      </w:r>
      <w:hyperlink r:id="rId11">
        <w:r>
          <w:rPr>
            <w:rFonts w:ascii="Calibri" w:eastAsia="Calibri" w:hAnsi="Calibri" w:cs="Calibri"/>
            <w:color w:val="0000FF"/>
            <w:sz w:val="24"/>
            <w:szCs w:val="24"/>
            <w:u w:val="single"/>
          </w:rPr>
          <w:t>www.snowforecast.com</w:t>
        </w:r>
      </w:hyperlink>
      <w:r>
        <w:rPr>
          <w:rFonts w:ascii="Calibri" w:eastAsia="Calibri" w:hAnsi="Calibri" w:cs="Calibri"/>
          <w:sz w:val="24"/>
          <w:szCs w:val="24"/>
        </w:rPr>
        <w:t>).</w:t>
      </w:r>
    </w:p>
    <w:p w14:paraId="000000DC" w14:textId="77777777" w:rsidR="00947F05" w:rsidRDefault="00947F05">
      <w:pPr>
        <w:ind w:right="4"/>
        <w:jc w:val="both"/>
        <w:rPr>
          <w:rFonts w:ascii="Calibri" w:eastAsia="Calibri" w:hAnsi="Calibri" w:cs="Calibri"/>
          <w:sz w:val="24"/>
          <w:szCs w:val="24"/>
        </w:rPr>
      </w:pPr>
    </w:p>
    <w:p w14:paraId="000000DD"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Thanks to Pacific Sport we held a free Snowshoeing day with 159 participants.</w:t>
      </w:r>
    </w:p>
    <w:p w14:paraId="000000DE" w14:textId="77777777" w:rsidR="00947F05" w:rsidRDefault="00947F05">
      <w:pPr>
        <w:ind w:right="4"/>
        <w:jc w:val="both"/>
        <w:rPr>
          <w:rFonts w:ascii="Calibri" w:eastAsia="Calibri" w:hAnsi="Calibri" w:cs="Calibri"/>
          <w:sz w:val="24"/>
          <w:szCs w:val="24"/>
          <w:highlight w:val="yellow"/>
        </w:rPr>
      </w:pPr>
    </w:p>
    <w:p w14:paraId="000000DF" w14:textId="77777777" w:rsidR="00947F05" w:rsidRDefault="00000000">
      <w:pPr>
        <w:ind w:right="4"/>
        <w:jc w:val="both"/>
        <w:rPr>
          <w:rFonts w:ascii="Calibri" w:eastAsia="Calibri" w:hAnsi="Calibri" w:cs="Calibri"/>
          <w:b/>
          <w:sz w:val="24"/>
          <w:szCs w:val="24"/>
          <w:u w:val="single"/>
        </w:rPr>
      </w:pPr>
      <w:r>
        <w:rPr>
          <w:rFonts w:ascii="Calibri" w:eastAsia="Calibri" w:hAnsi="Calibri" w:cs="Calibri"/>
          <w:sz w:val="24"/>
          <w:szCs w:val="24"/>
        </w:rPr>
        <w:t xml:space="preserve">The Nordic Pulse app was to allow members to get up to the minute information on </w:t>
      </w:r>
      <w:proofErr w:type="spellStart"/>
      <w:r>
        <w:rPr>
          <w:rFonts w:ascii="Calibri" w:eastAsia="Calibri" w:hAnsi="Calibri" w:cs="Calibri"/>
          <w:sz w:val="24"/>
          <w:szCs w:val="24"/>
        </w:rPr>
        <w:t>trail</w:t>
      </w:r>
      <w:proofErr w:type="spellEnd"/>
      <w:r>
        <w:rPr>
          <w:rFonts w:ascii="Calibri" w:eastAsia="Calibri" w:hAnsi="Calibri" w:cs="Calibri"/>
          <w:sz w:val="24"/>
          <w:szCs w:val="24"/>
        </w:rPr>
        <w:t xml:space="preserve"> conditions.</w:t>
      </w:r>
    </w:p>
    <w:p w14:paraId="000000E0" w14:textId="77777777" w:rsidR="00947F05" w:rsidRDefault="00947F05">
      <w:pPr>
        <w:ind w:right="4"/>
        <w:jc w:val="both"/>
        <w:rPr>
          <w:rFonts w:ascii="Calibri" w:eastAsia="Calibri" w:hAnsi="Calibri" w:cs="Calibri"/>
          <w:b/>
          <w:sz w:val="24"/>
          <w:szCs w:val="24"/>
          <w:u w:val="single"/>
        </w:rPr>
      </w:pPr>
    </w:p>
    <w:p w14:paraId="000000E1" w14:textId="77777777" w:rsidR="00947F05" w:rsidRDefault="00000000">
      <w:pPr>
        <w:ind w:right="4"/>
        <w:jc w:val="both"/>
        <w:rPr>
          <w:rFonts w:ascii="Calibri" w:eastAsia="Calibri" w:hAnsi="Calibri" w:cs="Calibri"/>
          <w:b/>
          <w:sz w:val="24"/>
          <w:szCs w:val="24"/>
          <w:u w:val="single"/>
        </w:rPr>
      </w:pPr>
      <w:r>
        <w:rPr>
          <w:rFonts w:ascii="Calibri" w:eastAsia="Calibri" w:hAnsi="Calibri" w:cs="Calibri"/>
          <w:b/>
          <w:sz w:val="24"/>
          <w:szCs w:val="24"/>
          <w:u w:val="single"/>
        </w:rPr>
        <w:t>5)  PARTNERSHIP AGREEMENT ADMINISTRATION</w:t>
      </w:r>
    </w:p>
    <w:p w14:paraId="000000E2" w14:textId="77777777" w:rsidR="00947F05" w:rsidRDefault="00947F05">
      <w:pPr>
        <w:ind w:right="4"/>
        <w:jc w:val="both"/>
        <w:rPr>
          <w:rFonts w:ascii="Calibri" w:eastAsia="Calibri" w:hAnsi="Calibri" w:cs="Calibri"/>
          <w:sz w:val="24"/>
          <w:szCs w:val="24"/>
        </w:rPr>
      </w:pPr>
    </w:p>
    <w:p w14:paraId="000000E3" w14:textId="384F1A1D" w:rsidR="00947F05" w:rsidRDefault="00000000">
      <w:pPr>
        <w:ind w:right="4"/>
        <w:jc w:val="both"/>
        <w:rPr>
          <w:rFonts w:ascii="Calibri" w:eastAsia="Calibri" w:hAnsi="Calibri" w:cs="Calibri"/>
          <w:sz w:val="24"/>
          <w:szCs w:val="24"/>
        </w:rPr>
      </w:pPr>
      <w:proofErr w:type="gramStart"/>
      <w:r>
        <w:rPr>
          <w:rFonts w:ascii="Calibri" w:eastAsia="Calibri" w:hAnsi="Calibri" w:cs="Calibri"/>
          <w:sz w:val="24"/>
          <w:szCs w:val="24"/>
        </w:rPr>
        <w:t>On</w:t>
      </w:r>
      <w:proofErr w:type="gramEnd"/>
      <w:r>
        <w:rPr>
          <w:rFonts w:ascii="Calibri" w:eastAsia="Calibri" w:hAnsi="Calibri" w:cs="Calibri"/>
          <w:sz w:val="24"/>
          <w:szCs w:val="24"/>
        </w:rPr>
        <w:t xml:space="preserve"> Dec 2001, Overlander Ski Club signed a Recreational Trail Management Agreement with the B.C. Forest Service, Kamloops Forest District under authority of Section 170 of the Forest Practices Code of British Columbia Act. The term of the agreement was 10 years. In 2006, management responsibility for the trails was transferred to the Ministry of Tourism, </w:t>
      </w:r>
      <w:proofErr w:type="gramStart"/>
      <w:r>
        <w:rPr>
          <w:rFonts w:ascii="Calibri" w:eastAsia="Calibri" w:hAnsi="Calibri" w:cs="Calibri"/>
          <w:sz w:val="24"/>
          <w:szCs w:val="24"/>
        </w:rPr>
        <w:t>Sports</w:t>
      </w:r>
      <w:proofErr w:type="gramEnd"/>
      <w:r>
        <w:rPr>
          <w:rFonts w:ascii="Calibri" w:eastAsia="Calibri" w:hAnsi="Calibri" w:cs="Calibri"/>
          <w:sz w:val="24"/>
          <w:szCs w:val="24"/>
        </w:rPr>
        <w:t xml:space="preserve"> and the Arts, and then the Ministry of Tourism, Culture and the Arts. In 2010, responsibility was transferred to the Ministry of Forests, Lands and Natural Resource Operations. The club signed a second 10-year agreement with Recreation Sites and Trails BC, which is part of the Ministry, in November 2011. In 2013 the form of the Trail management Agreement changed, and a Partnership Agreement was offered to the Club by Recreation Sites and Trails BC and signed December 2013. This agreement </w:t>
      </w:r>
      <w:proofErr w:type="gramStart"/>
      <w:r>
        <w:rPr>
          <w:rFonts w:ascii="Calibri" w:eastAsia="Calibri" w:hAnsi="Calibri" w:cs="Calibri"/>
          <w:sz w:val="24"/>
          <w:szCs w:val="24"/>
        </w:rPr>
        <w:t>end</w:t>
      </w:r>
      <w:r w:rsidR="005A7F15">
        <w:rPr>
          <w:rFonts w:ascii="Calibri" w:eastAsia="Calibri" w:hAnsi="Calibri" w:cs="Calibri"/>
          <w:sz w:val="24"/>
          <w:szCs w:val="24"/>
        </w:rPr>
        <w:t xml:space="preserve">ed </w:t>
      </w:r>
      <w:r>
        <w:rPr>
          <w:rFonts w:ascii="Calibri" w:eastAsia="Calibri" w:hAnsi="Calibri" w:cs="Calibri"/>
          <w:sz w:val="24"/>
          <w:szCs w:val="24"/>
        </w:rPr>
        <w:t xml:space="preserve"> in</w:t>
      </w:r>
      <w:proofErr w:type="gramEnd"/>
      <w:r>
        <w:rPr>
          <w:rFonts w:ascii="Calibri" w:eastAsia="Calibri" w:hAnsi="Calibri" w:cs="Calibri"/>
          <w:sz w:val="24"/>
          <w:szCs w:val="24"/>
        </w:rPr>
        <w:t xml:space="preserve"> </w:t>
      </w:r>
      <w:r w:rsidR="005A7F15">
        <w:rPr>
          <w:rFonts w:ascii="Calibri" w:eastAsia="Calibri" w:hAnsi="Calibri" w:cs="Calibri"/>
          <w:sz w:val="24"/>
          <w:szCs w:val="24"/>
        </w:rPr>
        <w:t xml:space="preserve">May </w:t>
      </w:r>
      <w:r>
        <w:rPr>
          <w:rFonts w:ascii="Calibri" w:eastAsia="Calibri" w:hAnsi="Calibri" w:cs="Calibri"/>
          <w:sz w:val="24"/>
          <w:szCs w:val="24"/>
        </w:rPr>
        <w:t xml:space="preserve">2023 and </w:t>
      </w:r>
      <w:r w:rsidR="005A7F15">
        <w:rPr>
          <w:rFonts w:ascii="Calibri" w:eastAsia="Calibri" w:hAnsi="Calibri" w:cs="Calibri"/>
          <w:sz w:val="24"/>
          <w:szCs w:val="24"/>
        </w:rPr>
        <w:t xml:space="preserve">has been re-negotiated for an addition 10 year term ending May 15, 2023 </w:t>
      </w:r>
      <w:r>
        <w:rPr>
          <w:rFonts w:ascii="Calibri" w:eastAsia="Calibri" w:hAnsi="Calibri" w:cs="Calibri"/>
          <w:sz w:val="24"/>
          <w:szCs w:val="24"/>
        </w:rPr>
        <w:t>.</w:t>
      </w:r>
    </w:p>
    <w:p w14:paraId="000000E4" w14:textId="77777777" w:rsidR="00947F05" w:rsidRDefault="00947F05">
      <w:pPr>
        <w:ind w:right="4"/>
        <w:jc w:val="both"/>
        <w:rPr>
          <w:rFonts w:ascii="Calibri" w:eastAsia="Calibri" w:hAnsi="Calibri" w:cs="Calibri"/>
          <w:b/>
          <w:sz w:val="24"/>
          <w:szCs w:val="24"/>
          <w:u w:val="single"/>
        </w:rPr>
      </w:pPr>
    </w:p>
    <w:p w14:paraId="000000E5" w14:textId="77777777" w:rsidR="00947F05" w:rsidRDefault="00947F05">
      <w:pPr>
        <w:ind w:right="4"/>
        <w:jc w:val="both"/>
        <w:rPr>
          <w:rFonts w:ascii="Calibri" w:eastAsia="Calibri" w:hAnsi="Calibri" w:cs="Calibri"/>
          <w:b/>
          <w:sz w:val="24"/>
          <w:szCs w:val="24"/>
          <w:u w:val="single"/>
        </w:rPr>
      </w:pPr>
    </w:p>
    <w:p w14:paraId="000000E6" w14:textId="77777777" w:rsidR="00947F05" w:rsidRDefault="00000000">
      <w:pPr>
        <w:ind w:right="4"/>
        <w:jc w:val="both"/>
        <w:rPr>
          <w:rFonts w:ascii="Calibri" w:eastAsia="Calibri" w:hAnsi="Calibri" w:cs="Calibri"/>
          <w:b/>
          <w:sz w:val="24"/>
          <w:szCs w:val="24"/>
          <w:u w:val="single"/>
        </w:rPr>
      </w:pPr>
      <w:r>
        <w:rPr>
          <w:rFonts w:ascii="Calibri" w:eastAsia="Calibri" w:hAnsi="Calibri" w:cs="Calibri"/>
          <w:b/>
          <w:sz w:val="24"/>
          <w:szCs w:val="24"/>
          <w:u w:val="single"/>
        </w:rPr>
        <w:t>6)  TRAIL USE</w:t>
      </w:r>
    </w:p>
    <w:p w14:paraId="000000E7" w14:textId="77777777" w:rsidR="00947F05" w:rsidRDefault="00947F05">
      <w:pPr>
        <w:ind w:right="4"/>
        <w:jc w:val="both"/>
        <w:rPr>
          <w:rFonts w:ascii="Calibri" w:eastAsia="Calibri" w:hAnsi="Calibri" w:cs="Calibri"/>
          <w:sz w:val="24"/>
          <w:szCs w:val="24"/>
        </w:rPr>
      </w:pPr>
    </w:p>
    <w:p w14:paraId="000000E8" w14:textId="3F57BD03" w:rsidR="00947F05" w:rsidRDefault="00000000">
      <w:pPr>
        <w:ind w:right="4"/>
        <w:jc w:val="both"/>
        <w:rPr>
          <w:rFonts w:ascii="Calibri" w:eastAsia="Calibri" w:hAnsi="Calibri" w:cs="Calibri"/>
          <w:sz w:val="24"/>
          <w:szCs w:val="24"/>
        </w:rPr>
      </w:pPr>
      <w:r>
        <w:rPr>
          <w:rFonts w:ascii="Calibri" w:eastAsia="Calibri" w:hAnsi="Calibri" w:cs="Calibri"/>
          <w:sz w:val="24"/>
          <w:szCs w:val="24"/>
        </w:rPr>
        <w:t>The trails were open for a total of 118 days from November 26</w:t>
      </w:r>
      <w:r>
        <w:rPr>
          <w:rFonts w:ascii="Calibri" w:eastAsia="Calibri" w:hAnsi="Calibri" w:cs="Calibri"/>
          <w:sz w:val="24"/>
          <w:szCs w:val="24"/>
          <w:vertAlign w:val="superscript"/>
        </w:rPr>
        <w:t>th</w:t>
      </w:r>
      <w:r>
        <w:rPr>
          <w:rFonts w:ascii="Calibri" w:eastAsia="Calibri" w:hAnsi="Calibri" w:cs="Calibri"/>
          <w:sz w:val="24"/>
          <w:szCs w:val="24"/>
        </w:rPr>
        <w:t>,</w:t>
      </w:r>
      <w:r>
        <w:rPr>
          <w:rFonts w:ascii="Calibri" w:eastAsia="Calibri" w:hAnsi="Calibri" w:cs="Calibri"/>
          <w:sz w:val="24"/>
          <w:szCs w:val="24"/>
          <w:vertAlign w:val="superscript"/>
        </w:rPr>
        <w:t xml:space="preserve"> </w:t>
      </w:r>
      <w:proofErr w:type="gramStart"/>
      <w:r>
        <w:rPr>
          <w:rFonts w:ascii="Calibri" w:eastAsia="Calibri" w:hAnsi="Calibri" w:cs="Calibri"/>
          <w:sz w:val="24"/>
          <w:szCs w:val="24"/>
        </w:rPr>
        <w:t>2022</w:t>
      </w:r>
      <w:proofErr w:type="gramEnd"/>
      <w:r>
        <w:rPr>
          <w:rFonts w:ascii="Calibri" w:eastAsia="Calibri" w:hAnsi="Calibri" w:cs="Calibri"/>
          <w:sz w:val="24"/>
          <w:szCs w:val="24"/>
        </w:rPr>
        <w:t xml:space="preserve"> to March 26</w:t>
      </w:r>
      <w:r>
        <w:rPr>
          <w:rFonts w:ascii="Calibri" w:eastAsia="Calibri" w:hAnsi="Calibri" w:cs="Calibri"/>
          <w:sz w:val="24"/>
          <w:szCs w:val="24"/>
          <w:vertAlign w:val="superscript"/>
        </w:rPr>
        <w:t>th</w:t>
      </w:r>
      <w:r>
        <w:rPr>
          <w:rFonts w:ascii="Calibri" w:eastAsia="Calibri" w:hAnsi="Calibri" w:cs="Calibri"/>
          <w:sz w:val="24"/>
          <w:szCs w:val="24"/>
        </w:rPr>
        <w:t xml:space="preserve">, 2022, and there were three </w:t>
      </w:r>
      <w:r w:rsidR="005A7F15">
        <w:rPr>
          <w:rFonts w:ascii="Calibri" w:eastAsia="Calibri" w:hAnsi="Calibri" w:cs="Calibri"/>
          <w:sz w:val="24"/>
          <w:szCs w:val="24"/>
        </w:rPr>
        <w:t xml:space="preserve">closed </w:t>
      </w:r>
      <w:r>
        <w:rPr>
          <w:rFonts w:ascii="Calibri" w:eastAsia="Calibri" w:hAnsi="Calibri" w:cs="Calibri"/>
          <w:sz w:val="24"/>
          <w:szCs w:val="24"/>
        </w:rPr>
        <w:t xml:space="preserve">days in the week before Christmas for cold weather. Trails were open 8 am to 8 pm from Monday to Saturday and until 4pm on Sunday. </w:t>
      </w:r>
    </w:p>
    <w:p w14:paraId="000000E9" w14:textId="77777777" w:rsidR="00947F05" w:rsidRDefault="00947F05">
      <w:pPr>
        <w:ind w:right="4"/>
        <w:jc w:val="both"/>
        <w:rPr>
          <w:rFonts w:ascii="Calibri" w:eastAsia="Calibri" w:hAnsi="Calibri" w:cs="Calibri"/>
          <w:sz w:val="24"/>
          <w:szCs w:val="24"/>
        </w:rPr>
      </w:pPr>
    </w:p>
    <w:p w14:paraId="000000EA"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lastRenderedPageBreak/>
        <w:t xml:space="preserve">Snow arrived early, and there were two lengthy periods of cold weather in December during the Christmas period, and in February which sharply reduced attendance. Snow conditions were excellent throughout the season.  </w:t>
      </w:r>
    </w:p>
    <w:p w14:paraId="000000EB" w14:textId="77777777" w:rsidR="00947F05" w:rsidRDefault="00947F05">
      <w:pPr>
        <w:ind w:right="4"/>
        <w:jc w:val="both"/>
        <w:rPr>
          <w:rFonts w:ascii="Calibri" w:eastAsia="Calibri" w:hAnsi="Calibri" w:cs="Calibri"/>
          <w:sz w:val="24"/>
          <w:szCs w:val="24"/>
        </w:rPr>
      </w:pPr>
    </w:p>
    <w:p w14:paraId="000000EC"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 xml:space="preserve">A total of 22,909 skier days were recorded for the year with an average of 194 skier visits per day and 1982 snowshoer visits were recorded. These totals are below the record seasons of two years ago but well above average. Use of the snowshoe trails did not increase as much as ski use.  </w:t>
      </w:r>
    </w:p>
    <w:p w14:paraId="000000ED" w14:textId="77777777" w:rsidR="00947F05" w:rsidRDefault="00947F05">
      <w:pPr>
        <w:ind w:right="4"/>
        <w:jc w:val="both"/>
        <w:rPr>
          <w:rFonts w:ascii="Calibri" w:eastAsia="Calibri" w:hAnsi="Calibri" w:cs="Calibri"/>
          <w:sz w:val="24"/>
          <w:szCs w:val="24"/>
        </w:rPr>
      </w:pPr>
    </w:p>
    <w:p w14:paraId="000000EE"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The greatest use of the trails occurred on weekends, with Saturday the busiest day. The highest day attendance was 495 on February 11</w:t>
      </w:r>
      <w:r>
        <w:rPr>
          <w:rFonts w:ascii="Calibri" w:eastAsia="Calibri" w:hAnsi="Calibri" w:cs="Calibri"/>
          <w:sz w:val="24"/>
          <w:szCs w:val="24"/>
          <w:vertAlign w:val="superscript"/>
        </w:rPr>
        <w:t>th</w:t>
      </w:r>
      <w:r>
        <w:rPr>
          <w:rFonts w:ascii="Calibri" w:eastAsia="Calibri" w:hAnsi="Calibri" w:cs="Calibri"/>
          <w:sz w:val="24"/>
          <w:szCs w:val="24"/>
        </w:rPr>
        <w:t>. The highest weekly total of the year (2469 skiers) occurred immediately following New Year. Night use of the trails increased slightly to 2492. starting on Jan 2</w:t>
      </w:r>
      <w:r>
        <w:rPr>
          <w:rFonts w:ascii="Calibri" w:eastAsia="Calibri" w:hAnsi="Calibri" w:cs="Calibri"/>
          <w:sz w:val="24"/>
          <w:szCs w:val="24"/>
          <w:vertAlign w:val="superscript"/>
        </w:rPr>
        <w:t>nd</w:t>
      </w:r>
      <w:r>
        <w:rPr>
          <w:rFonts w:ascii="Calibri" w:eastAsia="Calibri" w:hAnsi="Calibri" w:cs="Calibri"/>
          <w:sz w:val="24"/>
          <w:szCs w:val="24"/>
        </w:rPr>
        <w:t xml:space="preserve"> and continued to March 9</w:t>
      </w:r>
      <w:r>
        <w:rPr>
          <w:rFonts w:ascii="Calibri" w:eastAsia="Calibri" w:hAnsi="Calibri" w:cs="Calibri"/>
          <w:sz w:val="24"/>
          <w:szCs w:val="24"/>
          <w:vertAlign w:val="superscript"/>
        </w:rPr>
        <w:t>th</w:t>
      </w:r>
      <w:r>
        <w:rPr>
          <w:rFonts w:ascii="Calibri" w:eastAsia="Calibri" w:hAnsi="Calibri" w:cs="Calibri"/>
          <w:sz w:val="24"/>
          <w:szCs w:val="24"/>
        </w:rPr>
        <w:t xml:space="preserve">. Night-time attendance contributed about 11% to the total attendance suggesting a relative decline in the popularity of night skiing. </w:t>
      </w:r>
    </w:p>
    <w:p w14:paraId="000000EF" w14:textId="77777777" w:rsidR="00947F05" w:rsidRDefault="00947F05">
      <w:pPr>
        <w:ind w:right="4"/>
        <w:jc w:val="both"/>
        <w:rPr>
          <w:rFonts w:ascii="Calibri" w:eastAsia="Calibri" w:hAnsi="Calibri" w:cs="Calibri"/>
          <w:sz w:val="24"/>
          <w:szCs w:val="24"/>
        </w:rPr>
      </w:pPr>
    </w:p>
    <w:p w14:paraId="000000F0"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We know that the total number of skiers is more than the recorded total because members and others ski before the trails open and after they close; and a few people use the trails without paying.  Opening at night has allowed us to capture some of those who used to ski after hours. In addition, our staff members are often on duty well before official opening time and regularly greet early morning skiers. Most of the skiers who ski before or after hours are club members. This season there were many skiers on the trails before the trails opened because the snow arrived much earlier than usual. The trails were rolled and packed about two weeks before staff were available for an official opening and many experienced members took advantage of the early snow. There was also some minor use after the trails were closed at the end of the season. Although entry to the trails from access points at the south end of the trails is less because of fencing on the south end of the trails, customers continue to use the Dog trails without checking at the ticket booth.</w:t>
      </w:r>
    </w:p>
    <w:p w14:paraId="000000F1" w14:textId="77777777" w:rsidR="00947F05" w:rsidRDefault="00947F05">
      <w:pPr>
        <w:ind w:right="4"/>
        <w:jc w:val="both"/>
        <w:rPr>
          <w:rFonts w:ascii="Calibri" w:eastAsia="Calibri" w:hAnsi="Calibri" w:cs="Calibri"/>
          <w:sz w:val="24"/>
          <w:szCs w:val="24"/>
        </w:rPr>
      </w:pPr>
    </w:p>
    <w:p w14:paraId="000000F2"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 xml:space="preserve">We sold a total of 1366 season passes, including 65 family passes, 75 parent passes and 40 snowshoe passes. Season pass sales were 1% more than last year. 318 six-day ski passes, 4540 one-day ski passes, 4 six-day snowshoe </w:t>
      </w:r>
      <w:proofErr w:type="gramStart"/>
      <w:r>
        <w:rPr>
          <w:rFonts w:ascii="Calibri" w:eastAsia="Calibri" w:hAnsi="Calibri" w:cs="Calibri"/>
          <w:sz w:val="24"/>
          <w:szCs w:val="24"/>
        </w:rPr>
        <w:t>passes</w:t>
      </w:r>
      <w:proofErr w:type="gramEnd"/>
      <w:r>
        <w:rPr>
          <w:rFonts w:ascii="Calibri" w:eastAsia="Calibri" w:hAnsi="Calibri" w:cs="Calibri"/>
          <w:sz w:val="24"/>
          <w:szCs w:val="24"/>
        </w:rPr>
        <w:t xml:space="preserve"> and 1563 one-day snowshoe passes were sold. School visits increased substantially to a record of 1727 student days even after cold weather led to the cancellation of several sessions.</w:t>
      </w:r>
    </w:p>
    <w:p w14:paraId="000000F3" w14:textId="77777777" w:rsidR="00947F05" w:rsidRDefault="00947F05">
      <w:pPr>
        <w:ind w:right="4"/>
        <w:jc w:val="both"/>
        <w:rPr>
          <w:rFonts w:ascii="Calibri" w:eastAsia="Calibri" w:hAnsi="Calibri" w:cs="Calibri"/>
          <w:b/>
          <w:sz w:val="24"/>
          <w:szCs w:val="24"/>
          <w:highlight w:val="yellow"/>
          <w:u w:val="single"/>
        </w:rPr>
      </w:pPr>
    </w:p>
    <w:p w14:paraId="000000F4"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Two free skiing days were held this season: at the beginning of the season and on Family Day, Feb 20th. On Family Day, our staff collected cash and food supplies in lieu and the Club made a substantial donation to the Kamloops Food Bank.</w:t>
      </w:r>
    </w:p>
    <w:p w14:paraId="000000F5" w14:textId="77777777" w:rsidR="00947F05" w:rsidRDefault="00947F05">
      <w:pPr>
        <w:ind w:right="4"/>
        <w:jc w:val="both"/>
        <w:rPr>
          <w:rFonts w:ascii="Calibri" w:eastAsia="Calibri" w:hAnsi="Calibri" w:cs="Calibri"/>
          <w:sz w:val="24"/>
          <w:szCs w:val="24"/>
        </w:rPr>
      </w:pPr>
    </w:p>
    <w:p w14:paraId="000000F6" w14:textId="77777777" w:rsidR="00947F05" w:rsidRDefault="00947F05">
      <w:pPr>
        <w:pStyle w:val="Heading2"/>
        <w:ind w:right="4"/>
        <w:rPr>
          <w:rFonts w:ascii="Calibri" w:eastAsia="Calibri" w:hAnsi="Calibri" w:cs="Calibri"/>
          <w:u w:val="single"/>
        </w:rPr>
      </w:pPr>
    </w:p>
    <w:p w14:paraId="000000F7" w14:textId="77777777" w:rsidR="00947F05" w:rsidRDefault="00000000">
      <w:pPr>
        <w:pStyle w:val="Heading2"/>
        <w:ind w:right="4"/>
        <w:rPr>
          <w:rFonts w:ascii="Calibri" w:eastAsia="Calibri" w:hAnsi="Calibri" w:cs="Calibri"/>
          <w:u w:val="single"/>
        </w:rPr>
      </w:pPr>
      <w:r>
        <w:rPr>
          <w:rFonts w:ascii="Calibri" w:eastAsia="Calibri" w:hAnsi="Calibri" w:cs="Calibri"/>
          <w:u w:val="single"/>
        </w:rPr>
        <w:t xml:space="preserve">Ski Trail use in 2022-23 compared with previous </w:t>
      </w:r>
      <w:proofErr w:type="gramStart"/>
      <w:r>
        <w:rPr>
          <w:rFonts w:ascii="Calibri" w:eastAsia="Calibri" w:hAnsi="Calibri" w:cs="Calibri"/>
          <w:u w:val="single"/>
        </w:rPr>
        <w:t>seasons</w:t>
      </w:r>
      <w:proofErr w:type="gramEnd"/>
    </w:p>
    <w:p w14:paraId="000000F8" w14:textId="77777777" w:rsidR="00947F05" w:rsidRDefault="00947F05">
      <w:pPr>
        <w:ind w:right="4"/>
        <w:rPr>
          <w:rFonts w:ascii="Calibri" w:eastAsia="Calibri" w:hAnsi="Calibri" w:cs="Calibri"/>
          <w:b/>
          <w:sz w:val="24"/>
          <w:szCs w:val="24"/>
        </w:rPr>
      </w:pPr>
    </w:p>
    <w:p w14:paraId="000000F9"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The following tables show daily ski and snowshoe trail use during the season. The accompanying graph compares trail use in the 2021-22 season compared with yearly use over the previous 30 years that the trails have been under Overlander Ski Club management. Mean attendance is 14,198 skiers per year and the total number of skier days from inception is 369,136. The total number of snowshoe trail users is 14,782 over 10 seasons.</w:t>
      </w:r>
    </w:p>
    <w:p w14:paraId="000000FA" w14:textId="77777777" w:rsidR="00947F05" w:rsidRDefault="00947F05">
      <w:pPr>
        <w:ind w:right="4"/>
        <w:rPr>
          <w:rFonts w:ascii="Calibri" w:eastAsia="Calibri" w:hAnsi="Calibri" w:cs="Calibri"/>
          <w:sz w:val="24"/>
          <w:szCs w:val="24"/>
        </w:rPr>
      </w:pPr>
    </w:p>
    <w:p w14:paraId="000000FB" w14:textId="77777777" w:rsidR="00947F05" w:rsidRDefault="00947F05">
      <w:pPr>
        <w:rPr>
          <w:rFonts w:ascii="Calibri" w:eastAsia="Calibri" w:hAnsi="Calibri" w:cs="Calibri"/>
          <w:b/>
          <w:sz w:val="24"/>
          <w:szCs w:val="24"/>
        </w:rPr>
      </w:pPr>
    </w:p>
    <w:p w14:paraId="000000FC" w14:textId="77777777" w:rsidR="00947F05" w:rsidRDefault="00947F05">
      <w:pPr>
        <w:rPr>
          <w:rFonts w:ascii="Calibri" w:eastAsia="Calibri" w:hAnsi="Calibri" w:cs="Calibri"/>
          <w:b/>
          <w:sz w:val="24"/>
          <w:szCs w:val="24"/>
        </w:rPr>
      </w:pPr>
    </w:p>
    <w:p w14:paraId="000000FD" w14:textId="77777777" w:rsidR="00947F05" w:rsidRDefault="00000000">
      <w:pPr>
        <w:rPr>
          <w:rFonts w:ascii="Calibri" w:eastAsia="Calibri" w:hAnsi="Calibri" w:cs="Calibri"/>
          <w:b/>
          <w:sz w:val="24"/>
          <w:szCs w:val="24"/>
        </w:rPr>
      </w:pPr>
      <w:r>
        <w:rPr>
          <w:rFonts w:ascii="Calibri" w:eastAsia="Calibri" w:hAnsi="Calibri" w:cs="Calibri"/>
          <w:b/>
          <w:sz w:val="24"/>
          <w:szCs w:val="24"/>
        </w:rPr>
        <w:lastRenderedPageBreak/>
        <w:t>Daily ski trail use</w:t>
      </w:r>
    </w:p>
    <w:tbl>
      <w:tblPr>
        <w:tblStyle w:val="a1"/>
        <w:tblW w:w="9200" w:type="dxa"/>
        <w:tblInd w:w="-6" w:type="dxa"/>
        <w:tblLayout w:type="fixed"/>
        <w:tblLook w:val="0400" w:firstRow="0" w:lastRow="0" w:firstColumn="0" w:lastColumn="0" w:noHBand="0" w:noVBand="1"/>
      </w:tblPr>
      <w:tblGrid>
        <w:gridCol w:w="1376"/>
        <w:gridCol w:w="976"/>
        <w:gridCol w:w="976"/>
        <w:gridCol w:w="976"/>
        <w:gridCol w:w="976"/>
        <w:gridCol w:w="976"/>
        <w:gridCol w:w="976"/>
        <w:gridCol w:w="976"/>
        <w:gridCol w:w="992"/>
      </w:tblGrid>
      <w:tr w:rsidR="00947F05" w14:paraId="1C985EDB" w14:textId="77777777">
        <w:trPr>
          <w:trHeight w:val="324"/>
        </w:trPr>
        <w:tc>
          <w:tcPr>
            <w:tcW w:w="1376" w:type="dxa"/>
            <w:tcBorders>
              <w:top w:val="single" w:sz="8" w:space="0" w:color="000000"/>
              <w:left w:val="nil"/>
              <w:bottom w:val="single" w:sz="8" w:space="0" w:color="000000"/>
              <w:right w:val="nil"/>
            </w:tcBorders>
            <w:shd w:val="clear" w:color="auto" w:fill="auto"/>
            <w:vAlign w:val="bottom"/>
          </w:tcPr>
          <w:p w14:paraId="000000FE"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Date</w:t>
            </w:r>
          </w:p>
        </w:tc>
        <w:tc>
          <w:tcPr>
            <w:tcW w:w="976" w:type="dxa"/>
            <w:tcBorders>
              <w:top w:val="single" w:sz="8" w:space="0" w:color="000000"/>
              <w:left w:val="nil"/>
              <w:bottom w:val="single" w:sz="8" w:space="0" w:color="000000"/>
              <w:right w:val="nil"/>
            </w:tcBorders>
            <w:shd w:val="clear" w:color="auto" w:fill="auto"/>
            <w:vAlign w:val="bottom"/>
          </w:tcPr>
          <w:p w14:paraId="000000FF"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Sun</w:t>
            </w:r>
          </w:p>
        </w:tc>
        <w:tc>
          <w:tcPr>
            <w:tcW w:w="976" w:type="dxa"/>
            <w:tcBorders>
              <w:top w:val="single" w:sz="8" w:space="0" w:color="000000"/>
              <w:left w:val="nil"/>
              <w:bottom w:val="single" w:sz="8" w:space="0" w:color="000000"/>
              <w:right w:val="nil"/>
            </w:tcBorders>
            <w:shd w:val="clear" w:color="auto" w:fill="auto"/>
            <w:vAlign w:val="bottom"/>
          </w:tcPr>
          <w:p w14:paraId="00000100"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Mon</w:t>
            </w:r>
          </w:p>
        </w:tc>
        <w:tc>
          <w:tcPr>
            <w:tcW w:w="976" w:type="dxa"/>
            <w:tcBorders>
              <w:top w:val="single" w:sz="8" w:space="0" w:color="000000"/>
              <w:left w:val="nil"/>
              <w:bottom w:val="single" w:sz="8" w:space="0" w:color="000000"/>
              <w:right w:val="nil"/>
            </w:tcBorders>
            <w:shd w:val="clear" w:color="auto" w:fill="auto"/>
            <w:vAlign w:val="bottom"/>
          </w:tcPr>
          <w:p w14:paraId="00000101"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Tues</w:t>
            </w:r>
          </w:p>
        </w:tc>
        <w:tc>
          <w:tcPr>
            <w:tcW w:w="976" w:type="dxa"/>
            <w:tcBorders>
              <w:top w:val="single" w:sz="8" w:space="0" w:color="000000"/>
              <w:left w:val="nil"/>
              <w:bottom w:val="single" w:sz="8" w:space="0" w:color="000000"/>
              <w:right w:val="nil"/>
            </w:tcBorders>
            <w:shd w:val="clear" w:color="auto" w:fill="auto"/>
            <w:vAlign w:val="bottom"/>
          </w:tcPr>
          <w:p w14:paraId="00000102"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Wed</w:t>
            </w:r>
          </w:p>
        </w:tc>
        <w:tc>
          <w:tcPr>
            <w:tcW w:w="976" w:type="dxa"/>
            <w:tcBorders>
              <w:top w:val="single" w:sz="8" w:space="0" w:color="000000"/>
              <w:left w:val="nil"/>
              <w:bottom w:val="single" w:sz="8" w:space="0" w:color="000000"/>
              <w:right w:val="nil"/>
            </w:tcBorders>
            <w:shd w:val="clear" w:color="auto" w:fill="auto"/>
            <w:vAlign w:val="bottom"/>
          </w:tcPr>
          <w:p w14:paraId="00000103"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Thurs</w:t>
            </w:r>
          </w:p>
        </w:tc>
        <w:tc>
          <w:tcPr>
            <w:tcW w:w="976" w:type="dxa"/>
            <w:tcBorders>
              <w:top w:val="single" w:sz="8" w:space="0" w:color="000000"/>
              <w:left w:val="nil"/>
              <w:bottom w:val="single" w:sz="8" w:space="0" w:color="000000"/>
              <w:right w:val="nil"/>
            </w:tcBorders>
            <w:shd w:val="clear" w:color="auto" w:fill="auto"/>
            <w:vAlign w:val="bottom"/>
          </w:tcPr>
          <w:p w14:paraId="00000104"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Fri</w:t>
            </w:r>
          </w:p>
        </w:tc>
        <w:tc>
          <w:tcPr>
            <w:tcW w:w="976" w:type="dxa"/>
            <w:tcBorders>
              <w:top w:val="single" w:sz="8" w:space="0" w:color="000000"/>
              <w:left w:val="nil"/>
              <w:bottom w:val="single" w:sz="8" w:space="0" w:color="000000"/>
              <w:right w:val="nil"/>
            </w:tcBorders>
            <w:shd w:val="clear" w:color="auto" w:fill="auto"/>
            <w:vAlign w:val="bottom"/>
          </w:tcPr>
          <w:p w14:paraId="00000105"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Sat</w:t>
            </w:r>
          </w:p>
        </w:tc>
        <w:tc>
          <w:tcPr>
            <w:tcW w:w="992" w:type="dxa"/>
            <w:tcBorders>
              <w:top w:val="single" w:sz="8" w:space="0" w:color="000000"/>
              <w:left w:val="nil"/>
              <w:bottom w:val="single" w:sz="8" w:space="0" w:color="000000"/>
              <w:right w:val="nil"/>
            </w:tcBorders>
            <w:shd w:val="clear" w:color="auto" w:fill="auto"/>
            <w:vAlign w:val="bottom"/>
          </w:tcPr>
          <w:p w14:paraId="00000106"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weekly total</w:t>
            </w:r>
          </w:p>
        </w:tc>
      </w:tr>
      <w:tr w:rsidR="00947F05" w14:paraId="1C7BCB7B" w14:textId="77777777">
        <w:trPr>
          <w:trHeight w:val="283"/>
        </w:trPr>
        <w:tc>
          <w:tcPr>
            <w:tcW w:w="1376" w:type="dxa"/>
            <w:tcBorders>
              <w:top w:val="nil"/>
              <w:left w:val="nil"/>
              <w:bottom w:val="nil"/>
              <w:right w:val="nil"/>
            </w:tcBorders>
            <w:shd w:val="clear" w:color="auto" w:fill="auto"/>
            <w:vAlign w:val="bottom"/>
          </w:tcPr>
          <w:p w14:paraId="00000107"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20-Nov</w:t>
            </w:r>
          </w:p>
        </w:tc>
        <w:tc>
          <w:tcPr>
            <w:tcW w:w="976" w:type="dxa"/>
            <w:tcBorders>
              <w:top w:val="nil"/>
              <w:left w:val="nil"/>
              <w:bottom w:val="nil"/>
              <w:right w:val="nil"/>
            </w:tcBorders>
            <w:shd w:val="clear" w:color="auto" w:fill="auto"/>
            <w:vAlign w:val="bottom"/>
          </w:tcPr>
          <w:p w14:paraId="00000108" w14:textId="77777777" w:rsidR="00947F05" w:rsidRDefault="00947F05">
            <w:pPr>
              <w:jc w:val="center"/>
              <w:rPr>
                <w:rFonts w:ascii="Calibri" w:eastAsia="Calibri" w:hAnsi="Calibri" w:cs="Calibri"/>
                <w:sz w:val="16"/>
                <w:szCs w:val="16"/>
              </w:rPr>
            </w:pPr>
          </w:p>
        </w:tc>
        <w:tc>
          <w:tcPr>
            <w:tcW w:w="976" w:type="dxa"/>
            <w:tcBorders>
              <w:top w:val="nil"/>
              <w:left w:val="nil"/>
              <w:bottom w:val="nil"/>
              <w:right w:val="nil"/>
            </w:tcBorders>
            <w:shd w:val="clear" w:color="auto" w:fill="auto"/>
            <w:vAlign w:val="bottom"/>
          </w:tcPr>
          <w:p w14:paraId="00000109" w14:textId="77777777" w:rsidR="00947F05" w:rsidRDefault="00947F05">
            <w:pPr>
              <w:rPr>
                <w:rFonts w:ascii="Calibri" w:eastAsia="Calibri" w:hAnsi="Calibri" w:cs="Calibri"/>
                <w:sz w:val="16"/>
                <w:szCs w:val="16"/>
              </w:rPr>
            </w:pPr>
          </w:p>
        </w:tc>
        <w:tc>
          <w:tcPr>
            <w:tcW w:w="976" w:type="dxa"/>
            <w:tcBorders>
              <w:top w:val="nil"/>
              <w:left w:val="nil"/>
              <w:bottom w:val="nil"/>
              <w:right w:val="nil"/>
            </w:tcBorders>
            <w:shd w:val="clear" w:color="auto" w:fill="auto"/>
            <w:vAlign w:val="bottom"/>
          </w:tcPr>
          <w:p w14:paraId="0000010A" w14:textId="77777777" w:rsidR="00947F05" w:rsidRDefault="00947F05">
            <w:pPr>
              <w:rPr>
                <w:rFonts w:ascii="Calibri" w:eastAsia="Calibri" w:hAnsi="Calibri" w:cs="Calibri"/>
                <w:sz w:val="16"/>
                <w:szCs w:val="16"/>
              </w:rPr>
            </w:pPr>
          </w:p>
        </w:tc>
        <w:tc>
          <w:tcPr>
            <w:tcW w:w="976" w:type="dxa"/>
            <w:tcBorders>
              <w:top w:val="nil"/>
              <w:left w:val="nil"/>
              <w:bottom w:val="nil"/>
              <w:right w:val="nil"/>
            </w:tcBorders>
            <w:shd w:val="clear" w:color="auto" w:fill="auto"/>
            <w:vAlign w:val="bottom"/>
          </w:tcPr>
          <w:p w14:paraId="0000010B" w14:textId="77777777" w:rsidR="00947F05" w:rsidRDefault="00947F05">
            <w:pPr>
              <w:rPr>
                <w:rFonts w:ascii="Calibri" w:eastAsia="Calibri" w:hAnsi="Calibri" w:cs="Calibri"/>
                <w:sz w:val="16"/>
                <w:szCs w:val="16"/>
              </w:rPr>
            </w:pPr>
          </w:p>
        </w:tc>
        <w:tc>
          <w:tcPr>
            <w:tcW w:w="976" w:type="dxa"/>
            <w:tcBorders>
              <w:top w:val="nil"/>
              <w:left w:val="nil"/>
              <w:bottom w:val="nil"/>
              <w:right w:val="nil"/>
            </w:tcBorders>
            <w:shd w:val="clear" w:color="auto" w:fill="auto"/>
            <w:vAlign w:val="bottom"/>
          </w:tcPr>
          <w:p w14:paraId="0000010C" w14:textId="77777777" w:rsidR="00947F05" w:rsidRDefault="00947F05">
            <w:pPr>
              <w:rPr>
                <w:rFonts w:ascii="Calibri" w:eastAsia="Calibri" w:hAnsi="Calibri" w:cs="Calibri"/>
                <w:sz w:val="16"/>
                <w:szCs w:val="16"/>
              </w:rPr>
            </w:pPr>
          </w:p>
        </w:tc>
        <w:tc>
          <w:tcPr>
            <w:tcW w:w="976" w:type="dxa"/>
            <w:tcBorders>
              <w:top w:val="nil"/>
              <w:left w:val="nil"/>
              <w:bottom w:val="nil"/>
              <w:right w:val="nil"/>
            </w:tcBorders>
            <w:shd w:val="clear" w:color="auto" w:fill="auto"/>
            <w:vAlign w:val="bottom"/>
          </w:tcPr>
          <w:p w14:paraId="0000010D" w14:textId="77777777" w:rsidR="00947F05" w:rsidRDefault="00947F05">
            <w:pPr>
              <w:rPr>
                <w:rFonts w:ascii="Calibri" w:eastAsia="Calibri" w:hAnsi="Calibri" w:cs="Calibri"/>
                <w:sz w:val="16"/>
                <w:szCs w:val="16"/>
              </w:rPr>
            </w:pPr>
          </w:p>
        </w:tc>
        <w:tc>
          <w:tcPr>
            <w:tcW w:w="976" w:type="dxa"/>
            <w:tcBorders>
              <w:top w:val="nil"/>
              <w:left w:val="nil"/>
              <w:bottom w:val="nil"/>
              <w:right w:val="nil"/>
            </w:tcBorders>
            <w:shd w:val="clear" w:color="auto" w:fill="auto"/>
            <w:vAlign w:val="bottom"/>
          </w:tcPr>
          <w:p w14:paraId="0000010E"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306</w:t>
            </w:r>
          </w:p>
        </w:tc>
        <w:tc>
          <w:tcPr>
            <w:tcW w:w="992" w:type="dxa"/>
            <w:tcBorders>
              <w:top w:val="nil"/>
              <w:left w:val="nil"/>
              <w:bottom w:val="nil"/>
              <w:right w:val="nil"/>
            </w:tcBorders>
            <w:shd w:val="clear" w:color="auto" w:fill="auto"/>
            <w:vAlign w:val="bottom"/>
          </w:tcPr>
          <w:p w14:paraId="0000010F" w14:textId="77777777" w:rsidR="00947F05" w:rsidRDefault="00947F05">
            <w:pPr>
              <w:rPr>
                <w:rFonts w:ascii="Calibri" w:eastAsia="Calibri" w:hAnsi="Calibri" w:cs="Calibri"/>
                <w:sz w:val="16"/>
                <w:szCs w:val="16"/>
              </w:rPr>
            </w:pPr>
          </w:p>
        </w:tc>
      </w:tr>
      <w:tr w:rsidR="00947F05" w14:paraId="5439F1F1" w14:textId="77777777">
        <w:trPr>
          <w:trHeight w:val="283"/>
        </w:trPr>
        <w:tc>
          <w:tcPr>
            <w:tcW w:w="1376" w:type="dxa"/>
            <w:tcBorders>
              <w:top w:val="nil"/>
              <w:left w:val="nil"/>
              <w:bottom w:val="nil"/>
              <w:right w:val="nil"/>
            </w:tcBorders>
            <w:shd w:val="clear" w:color="auto" w:fill="auto"/>
            <w:vAlign w:val="bottom"/>
          </w:tcPr>
          <w:p w14:paraId="00000110"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27-Nov</w:t>
            </w:r>
          </w:p>
        </w:tc>
        <w:tc>
          <w:tcPr>
            <w:tcW w:w="976" w:type="dxa"/>
            <w:tcBorders>
              <w:top w:val="nil"/>
              <w:left w:val="nil"/>
              <w:bottom w:val="nil"/>
              <w:right w:val="nil"/>
            </w:tcBorders>
            <w:shd w:val="clear" w:color="auto" w:fill="auto"/>
            <w:vAlign w:val="bottom"/>
          </w:tcPr>
          <w:p w14:paraId="00000111"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290</w:t>
            </w:r>
          </w:p>
        </w:tc>
        <w:tc>
          <w:tcPr>
            <w:tcW w:w="976" w:type="dxa"/>
            <w:tcBorders>
              <w:top w:val="nil"/>
              <w:left w:val="nil"/>
              <w:bottom w:val="nil"/>
              <w:right w:val="nil"/>
            </w:tcBorders>
            <w:shd w:val="clear" w:color="auto" w:fill="auto"/>
            <w:vAlign w:val="bottom"/>
          </w:tcPr>
          <w:p w14:paraId="00000112"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46</w:t>
            </w:r>
          </w:p>
        </w:tc>
        <w:tc>
          <w:tcPr>
            <w:tcW w:w="976" w:type="dxa"/>
            <w:tcBorders>
              <w:top w:val="nil"/>
              <w:left w:val="nil"/>
              <w:bottom w:val="nil"/>
              <w:right w:val="nil"/>
            </w:tcBorders>
            <w:shd w:val="clear" w:color="auto" w:fill="auto"/>
            <w:vAlign w:val="bottom"/>
          </w:tcPr>
          <w:p w14:paraId="00000113"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26</w:t>
            </w:r>
          </w:p>
        </w:tc>
        <w:tc>
          <w:tcPr>
            <w:tcW w:w="976" w:type="dxa"/>
            <w:tcBorders>
              <w:top w:val="nil"/>
              <w:left w:val="nil"/>
              <w:bottom w:val="nil"/>
              <w:right w:val="nil"/>
            </w:tcBorders>
            <w:shd w:val="clear" w:color="auto" w:fill="auto"/>
            <w:vAlign w:val="bottom"/>
          </w:tcPr>
          <w:p w14:paraId="00000114"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62</w:t>
            </w:r>
          </w:p>
        </w:tc>
        <w:tc>
          <w:tcPr>
            <w:tcW w:w="976" w:type="dxa"/>
            <w:tcBorders>
              <w:top w:val="nil"/>
              <w:left w:val="nil"/>
              <w:bottom w:val="nil"/>
              <w:right w:val="nil"/>
            </w:tcBorders>
            <w:shd w:val="clear" w:color="auto" w:fill="auto"/>
            <w:vAlign w:val="bottom"/>
          </w:tcPr>
          <w:p w14:paraId="00000115"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15</w:t>
            </w:r>
          </w:p>
        </w:tc>
        <w:tc>
          <w:tcPr>
            <w:tcW w:w="976" w:type="dxa"/>
            <w:tcBorders>
              <w:top w:val="nil"/>
              <w:left w:val="nil"/>
              <w:bottom w:val="nil"/>
              <w:right w:val="nil"/>
            </w:tcBorders>
            <w:shd w:val="clear" w:color="auto" w:fill="auto"/>
            <w:vAlign w:val="bottom"/>
          </w:tcPr>
          <w:p w14:paraId="00000116"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20</w:t>
            </w:r>
          </w:p>
        </w:tc>
        <w:tc>
          <w:tcPr>
            <w:tcW w:w="976" w:type="dxa"/>
            <w:tcBorders>
              <w:top w:val="nil"/>
              <w:left w:val="nil"/>
              <w:bottom w:val="nil"/>
              <w:right w:val="nil"/>
            </w:tcBorders>
            <w:shd w:val="clear" w:color="auto" w:fill="auto"/>
            <w:vAlign w:val="bottom"/>
          </w:tcPr>
          <w:p w14:paraId="00000117"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202</w:t>
            </w:r>
          </w:p>
        </w:tc>
        <w:tc>
          <w:tcPr>
            <w:tcW w:w="992" w:type="dxa"/>
            <w:tcBorders>
              <w:top w:val="nil"/>
              <w:left w:val="nil"/>
              <w:bottom w:val="nil"/>
              <w:right w:val="nil"/>
            </w:tcBorders>
            <w:shd w:val="clear" w:color="auto" w:fill="auto"/>
            <w:vAlign w:val="bottom"/>
          </w:tcPr>
          <w:p w14:paraId="00000118"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661</w:t>
            </w:r>
          </w:p>
        </w:tc>
      </w:tr>
      <w:tr w:rsidR="00947F05" w14:paraId="4E039699" w14:textId="77777777">
        <w:trPr>
          <w:trHeight w:val="283"/>
        </w:trPr>
        <w:tc>
          <w:tcPr>
            <w:tcW w:w="1376" w:type="dxa"/>
            <w:tcBorders>
              <w:top w:val="nil"/>
              <w:left w:val="nil"/>
              <w:bottom w:val="nil"/>
              <w:right w:val="nil"/>
            </w:tcBorders>
            <w:shd w:val="clear" w:color="auto" w:fill="auto"/>
            <w:vAlign w:val="bottom"/>
          </w:tcPr>
          <w:p w14:paraId="00000119"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04-Dec</w:t>
            </w:r>
          </w:p>
        </w:tc>
        <w:tc>
          <w:tcPr>
            <w:tcW w:w="976" w:type="dxa"/>
            <w:tcBorders>
              <w:top w:val="nil"/>
              <w:left w:val="nil"/>
              <w:bottom w:val="nil"/>
              <w:right w:val="nil"/>
            </w:tcBorders>
            <w:shd w:val="clear" w:color="auto" w:fill="auto"/>
            <w:vAlign w:val="bottom"/>
          </w:tcPr>
          <w:p w14:paraId="0000011A"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290</w:t>
            </w:r>
          </w:p>
        </w:tc>
        <w:tc>
          <w:tcPr>
            <w:tcW w:w="976" w:type="dxa"/>
            <w:tcBorders>
              <w:top w:val="nil"/>
              <w:left w:val="nil"/>
              <w:bottom w:val="nil"/>
              <w:right w:val="nil"/>
            </w:tcBorders>
            <w:shd w:val="clear" w:color="auto" w:fill="auto"/>
            <w:vAlign w:val="bottom"/>
          </w:tcPr>
          <w:p w14:paraId="0000011B"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69</w:t>
            </w:r>
          </w:p>
        </w:tc>
        <w:tc>
          <w:tcPr>
            <w:tcW w:w="976" w:type="dxa"/>
            <w:tcBorders>
              <w:top w:val="nil"/>
              <w:left w:val="nil"/>
              <w:bottom w:val="nil"/>
              <w:right w:val="nil"/>
            </w:tcBorders>
            <w:shd w:val="clear" w:color="auto" w:fill="auto"/>
            <w:vAlign w:val="bottom"/>
          </w:tcPr>
          <w:p w14:paraId="0000011C"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83</w:t>
            </w:r>
          </w:p>
        </w:tc>
        <w:tc>
          <w:tcPr>
            <w:tcW w:w="976" w:type="dxa"/>
            <w:tcBorders>
              <w:top w:val="nil"/>
              <w:left w:val="nil"/>
              <w:bottom w:val="nil"/>
              <w:right w:val="nil"/>
            </w:tcBorders>
            <w:shd w:val="clear" w:color="auto" w:fill="auto"/>
            <w:vAlign w:val="bottom"/>
          </w:tcPr>
          <w:p w14:paraId="0000011D"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89</w:t>
            </w:r>
          </w:p>
        </w:tc>
        <w:tc>
          <w:tcPr>
            <w:tcW w:w="976" w:type="dxa"/>
            <w:tcBorders>
              <w:top w:val="nil"/>
              <w:left w:val="nil"/>
              <w:bottom w:val="nil"/>
              <w:right w:val="nil"/>
            </w:tcBorders>
            <w:shd w:val="clear" w:color="auto" w:fill="auto"/>
            <w:vAlign w:val="bottom"/>
          </w:tcPr>
          <w:p w14:paraId="0000011E"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92</w:t>
            </w:r>
          </w:p>
        </w:tc>
        <w:tc>
          <w:tcPr>
            <w:tcW w:w="976" w:type="dxa"/>
            <w:tcBorders>
              <w:top w:val="nil"/>
              <w:left w:val="nil"/>
              <w:bottom w:val="nil"/>
              <w:right w:val="nil"/>
            </w:tcBorders>
            <w:shd w:val="clear" w:color="auto" w:fill="auto"/>
            <w:vAlign w:val="bottom"/>
          </w:tcPr>
          <w:p w14:paraId="0000011F"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160</w:t>
            </w:r>
          </w:p>
        </w:tc>
        <w:tc>
          <w:tcPr>
            <w:tcW w:w="976" w:type="dxa"/>
            <w:tcBorders>
              <w:top w:val="nil"/>
              <w:left w:val="nil"/>
              <w:bottom w:val="nil"/>
              <w:right w:val="nil"/>
            </w:tcBorders>
            <w:shd w:val="clear" w:color="auto" w:fill="auto"/>
            <w:vAlign w:val="bottom"/>
          </w:tcPr>
          <w:p w14:paraId="00000120"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248</w:t>
            </w:r>
          </w:p>
        </w:tc>
        <w:tc>
          <w:tcPr>
            <w:tcW w:w="992" w:type="dxa"/>
            <w:tcBorders>
              <w:top w:val="nil"/>
              <w:left w:val="nil"/>
              <w:bottom w:val="nil"/>
              <w:right w:val="nil"/>
            </w:tcBorders>
            <w:shd w:val="clear" w:color="auto" w:fill="auto"/>
            <w:vAlign w:val="bottom"/>
          </w:tcPr>
          <w:p w14:paraId="00000121"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1031</w:t>
            </w:r>
          </w:p>
        </w:tc>
      </w:tr>
      <w:tr w:rsidR="00947F05" w14:paraId="7AB54292" w14:textId="77777777">
        <w:trPr>
          <w:trHeight w:val="283"/>
        </w:trPr>
        <w:tc>
          <w:tcPr>
            <w:tcW w:w="1376" w:type="dxa"/>
            <w:tcBorders>
              <w:top w:val="nil"/>
              <w:left w:val="nil"/>
              <w:bottom w:val="nil"/>
              <w:right w:val="nil"/>
            </w:tcBorders>
            <w:shd w:val="clear" w:color="auto" w:fill="auto"/>
            <w:vAlign w:val="bottom"/>
          </w:tcPr>
          <w:p w14:paraId="00000122"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11-Dec</w:t>
            </w:r>
          </w:p>
        </w:tc>
        <w:tc>
          <w:tcPr>
            <w:tcW w:w="976" w:type="dxa"/>
            <w:tcBorders>
              <w:top w:val="nil"/>
              <w:left w:val="nil"/>
              <w:bottom w:val="nil"/>
              <w:right w:val="nil"/>
            </w:tcBorders>
            <w:shd w:val="clear" w:color="auto" w:fill="auto"/>
            <w:vAlign w:val="bottom"/>
          </w:tcPr>
          <w:p w14:paraId="00000123"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232</w:t>
            </w:r>
          </w:p>
        </w:tc>
        <w:tc>
          <w:tcPr>
            <w:tcW w:w="976" w:type="dxa"/>
            <w:tcBorders>
              <w:top w:val="nil"/>
              <w:left w:val="nil"/>
              <w:bottom w:val="nil"/>
              <w:right w:val="nil"/>
            </w:tcBorders>
            <w:shd w:val="clear" w:color="auto" w:fill="auto"/>
            <w:vAlign w:val="bottom"/>
          </w:tcPr>
          <w:p w14:paraId="00000124"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80</w:t>
            </w:r>
          </w:p>
        </w:tc>
        <w:tc>
          <w:tcPr>
            <w:tcW w:w="976" w:type="dxa"/>
            <w:tcBorders>
              <w:top w:val="nil"/>
              <w:left w:val="nil"/>
              <w:bottom w:val="nil"/>
              <w:right w:val="nil"/>
            </w:tcBorders>
            <w:shd w:val="clear" w:color="auto" w:fill="auto"/>
            <w:vAlign w:val="bottom"/>
          </w:tcPr>
          <w:p w14:paraId="00000125"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66</w:t>
            </w:r>
          </w:p>
        </w:tc>
        <w:tc>
          <w:tcPr>
            <w:tcW w:w="976" w:type="dxa"/>
            <w:tcBorders>
              <w:top w:val="nil"/>
              <w:left w:val="nil"/>
              <w:bottom w:val="nil"/>
              <w:right w:val="nil"/>
            </w:tcBorders>
            <w:shd w:val="clear" w:color="auto" w:fill="auto"/>
            <w:vAlign w:val="bottom"/>
          </w:tcPr>
          <w:p w14:paraId="00000126"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128</w:t>
            </w:r>
          </w:p>
        </w:tc>
        <w:tc>
          <w:tcPr>
            <w:tcW w:w="976" w:type="dxa"/>
            <w:tcBorders>
              <w:top w:val="nil"/>
              <w:left w:val="nil"/>
              <w:bottom w:val="nil"/>
              <w:right w:val="nil"/>
            </w:tcBorders>
            <w:shd w:val="clear" w:color="auto" w:fill="auto"/>
            <w:vAlign w:val="bottom"/>
          </w:tcPr>
          <w:p w14:paraId="00000127"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104</w:t>
            </w:r>
          </w:p>
        </w:tc>
        <w:tc>
          <w:tcPr>
            <w:tcW w:w="976" w:type="dxa"/>
            <w:tcBorders>
              <w:top w:val="nil"/>
              <w:left w:val="nil"/>
              <w:bottom w:val="nil"/>
              <w:right w:val="nil"/>
            </w:tcBorders>
            <w:shd w:val="clear" w:color="auto" w:fill="auto"/>
            <w:vAlign w:val="bottom"/>
          </w:tcPr>
          <w:p w14:paraId="00000128"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146</w:t>
            </w:r>
          </w:p>
        </w:tc>
        <w:tc>
          <w:tcPr>
            <w:tcW w:w="976" w:type="dxa"/>
            <w:tcBorders>
              <w:top w:val="nil"/>
              <w:left w:val="nil"/>
              <w:bottom w:val="nil"/>
              <w:right w:val="nil"/>
            </w:tcBorders>
            <w:shd w:val="clear" w:color="auto" w:fill="auto"/>
            <w:vAlign w:val="bottom"/>
          </w:tcPr>
          <w:p w14:paraId="00000129"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273</w:t>
            </w:r>
          </w:p>
        </w:tc>
        <w:tc>
          <w:tcPr>
            <w:tcW w:w="992" w:type="dxa"/>
            <w:tcBorders>
              <w:top w:val="nil"/>
              <w:left w:val="nil"/>
              <w:bottom w:val="nil"/>
              <w:right w:val="nil"/>
            </w:tcBorders>
            <w:shd w:val="clear" w:color="auto" w:fill="auto"/>
            <w:vAlign w:val="bottom"/>
          </w:tcPr>
          <w:p w14:paraId="0000012A"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1029</w:t>
            </w:r>
          </w:p>
        </w:tc>
      </w:tr>
      <w:tr w:rsidR="00947F05" w14:paraId="16C7D6D3" w14:textId="77777777">
        <w:trPr>
          <w:trHeight w:val="283"/>
        </w:trPr>
        <w:tc>
          <w:tcPr>
            <w:tcW w:w="1376" w:type="dxa"/>
            <w:tcBorders>
              <w:top w:val="nil"/>
              <w:left w:val="nil"/>
              <w:bottom w:val="nil"/>
              <w:right w:val="nil"/>
            </w:tcBorders>
            <w:shd w:val="clear" w:color="auto" w:fill="auto"/>
            <w:vAlign w:val="bottom"/>
          </w:tcPr>
          <w:p w14:paraId="0000012B"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18-Dec</w:t>
            </w:r>
          </w:p>
        </w:tc>
        <w:tc>
          <w:tcPr>
            <w:tcW w:w="976" w:type="dxa"/>
            <w:tcBorders>
              <w:top w:val="nil"/>
              <w:left w:val="nil"/>
              <w:bottom w:val="nil"/>
              <w:right w:val="nil"/>
            </w:tcBorders>
            <w:shd w:val="clear" w:color="auto" w:fill="auto"/>
            <w:vAlign w:val="bottom"/>
          </w:tcPr>
          <w:p w14:paraId="0000012C"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22</w:t>
            </w:r>
          </w:p>
        </w:tc>
        <w:tc>
          <w:tcPr>
            <w:tcW w:w="976" w:type="dxa"/>
            <w:tcBorders>
              <w:top w:val="nil"/>
              <w:left w:val="nil"/>
              <w:bottom w:val="nil"/>
              <w:right w:val="nil"/>
            </w:tcBorders>
            <w:shd w:val="clear" w:color="auto" w:fill="auto"/>
            <w:vAlign w:val="bottom"/>
          </w:tcPr>
          <w:p w14:paraId="0000012D"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16</w:t>
            </w:r>
          </w:p>
        </w:tc>
        <w:tc>
          <w:tcPr>
            <w:tcW w:w="976" w:type="dxa"/>
            <w:tcBorders>
              <w:top w:val="nil"/>
              <w:left w:val="nil"/>
              <w:bottom w:val="nil"/>
              <w:right w:val="nil"/>
            </w:tcBorders>
            <w:shd w:val="clear" w:color="auto" w:fill="auto"/>
            <w:vAlign w:val="bottom"/>
          </w:tcPr>
          <w:p w14:paraId="0000012E"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0</w:t>
            </w:r>
          </w:p>
        </w:tc>
        <w:tc>
          <w:tcPr>
            <w:tcW w:w="976" w:type="dxa"/>
            <w:tcBorders>
              <w:top w:val="nil"/>
              <w:left w:val="nil"/>
              <w:bottom w:val="nil"/>
              <w:right w:val="nil"/>
            </w:tcBorders>
            <w:shd w:val="clear" w:color="auto" w:fill="auto"/>
            <w:vAlign w:val="bottom"/>
          </w:tcPr>
          <w:p w14:paraId="0000012F"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0</w:t>
            </w:r>
          </w:p>
        </w:tc>
        <w:tc>
          <w:tcPr>
            <w:tcW w:w="976" w:type="dxa"/>
            <w:tcBorders>
              <w:top w:val="nil"/>
              <w:left w:val="nil"/>
              <w:bottom w:val="nil"/>
              <w:right w:val="nil"/>
            </w:tcBorders>
            <w:shd w:val="clear" w:color="auto" w:fill="auto"/>
            <w:vAlign w:val="bottom"/>
          </w:tcPr>
          <w:p w14:paraId="00000130"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0</w:t>
            </w:r>
          </w:p>
        </w:tc>
        <w:tc>
          <w:tcPr>
            <w:tcW w:w="976" w:type="dxa"/>
            <w:tcBorders>
              <w:top w:val="nil"/>
              <w:left w:val="nil"/>
              <w:bottom w:val="nil"/>
              <w:right w:val="nil"/>
            </w:tcBorders>
            <w:shd w:val="clear" w:color="auto" w:fill="auto"/>
            <w:vAlign w:val="bottom"/>
          </w:tcPr>
          <w:p w14:paraId="00000131"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102</w:t>
            </w:r>
          </w:p>
        </w:tc>
        <w:tc>
          <w:tcPr>
            <w:tcW w:w="976" w:type="dxa"/>
            <w:tcBorders>
              <w:top w:val="nil"/>
              <w:left w:val="nil"/>
              <w:bottom w:val="nil"/>
              <w:right w:val="nil"/>
            </w:tcBorders>
            <w:shd w:val="clear" w:color="auto" w:fill="auto"/>
            <w:vAlign w:val="bottom"/>
          </w:tcPr>
          <w:p w14:paraId="00000132"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334</w:t>
            </w:r>
          </w:p>
        </w:tc>
        <w:tc>
          <w:tcPr>
            <w:tcW w:w="992" w:type="dxa"/>
            <w:tcBorders>
              <w:top w:val="nil"/>
              <w:left w:val="nil"/>
              <w:bottom w:val="nil"/>
              <w:right w:val="nil"/>
            </w:tcBorders>
            <w:shd w:val="clear" w:color="auto" w:fill="auto"/>
            <w:vAlign w:val="bottom"/>
          </w:tcPr>
          <w:p w14:paraId="00000133"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474</w:t>
            </w:r>
          </w:p>
        </w:tc>
      </w:tr>
      <w:tr w:rsidR="00947F05" w14:paraId="0B8912D4" w14:textId="77777777">
        <w:trPr>
          <w:trHeight w:val="283"/>
        </w:trPr>
        <w:tc>
          <w:tcPr>
            <w:tcW w:w="1376" w:type="dxa"/>
            <w:tcBorders>
              <w:top w:val="nil"/>
              <w:left w:val="nil"/>
              <w:bottom w:val="nil"/>
              <w:right w:val="nil"/>
            </w:tcBorders>
            <w:shd w:val="clear" w:color="auto" w:fill="auto"/>
            <w:vAlign w:val="bottom"/>
          </w:tcPr>
          <w:p w14:paraId="00000134"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25-Dec</w:t>
            </w:r>
          </w:p>
        </w:tc>
        <w:tc>
          <w:tcPr>
            <w:tcW w:w="976" w:type="dxa"/>
            <w:tcBorders>
              <w:top w:val="nil"/>
              <w:left w:val="nil"/>
              <w:bottom w:val="nil"/>
              <w:right w:val="nil"/>
            </w:tcBorders>
            <w:shd w:val="clear" w:color="auto" w:fill="auto"/>
            <w:vAlign w:val="bottom"/>
          </w:tcPr>
          <w:p w14:paraId="00000135"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148</w:t>
            </w:r>
          </w:p>
        </w:tc>
        <w:tc>
          <w:tcPr>
            <w:tcW w:w="976" w:type="dxa"/>
            <w:tcBorders>
              <w:top w:val="nil"/>
              <w:left w:val="nil"/>
              <w:bottom w:val="nil"/>
              <w:right w:val="nil"/>
            </w:tcBorders>
            <w:shd w:val="clear" w:color="auto" w:fill="auto"/>
            <w:vAlign w:val="bottom"/>
          </w:tcPr>
          <w:p w14:paraId="00000136"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225</w:t>
            </w:r>
          </w:p>
        </w:tc>
        <w:tc>
          <w:tcPr>
            <w:tcW w:w="976" w:type="dxa"/>
            <w:tcBorders>
              <w:top w:val="nil"/>
              <w:left w:val="nil"/>
              <w:bottom w:val="nil"/>
              <w:right w:val="nil"/>
            </w:tcBorders>
            <w:shd w:val="clear" w:color="auto" w:fill="auto"/>
            <w:vAlign w:val="bottom"/>
          </w:tcPr>
          <w:p w14:paraId="00000137"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90</w:t>
            </w:r>
          </w:p>
        </w:tc>
        <w:tc>
          <w:tcPr>
            <w:tcW w:w="976" w:type="dxa"/>
            <w:tcBorders>
              <w:top w:val="nil"/>
              <w:left w:val="nil"/>
              <w:bottom w:val="nil"/>
              <w:right w:val="nil"/>
            </w:tcBorders>
            <w:shd w:val="clear" w:color="auto" w:fill="auto"/>
            <w:vAlign w:val="bottom"/>
          </w:tcPr>
          <w:p w14:paraId="00000138"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34</w:t>
            </w:r>
          </w:p>
        </w:tc>
        <w:tc>
          <w:tcPr>
            <w:tcW w:w="976" w:type="dxa"/>
            <w:tcBorders>
              <w:top w:val="nil"/>
              <w:left w:val="nil"/>
              <w:bottom w:val="nil"/>
              <w:right w:val="nil"/>
            </w:tcBorders>
            <w:shd w:val="clear" w:color="auto" w:fill="auto"/>
            <w:vAlign w:val="bottom"/>
          </w:tcPr>
          <w:p w14:paraId="00000139"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410</w:t>
            </w:r>
          </w:p>
        </w:tc>
        <w:tc>
          <w:tcPr>
            <w:tcW w:w="976" w:type="dxa"/>
            <w:tcBorders>
              <w:top w:val="nil"/>
              <w:left w:val="nil"/>
              <w:bottom w:val="nil"/>
              <w:right w:val="nil"/>
            </w:tcBorders>
            <w:shd w:val="clear" w:color="auto" w:fill="auto"/>
            <w:vAlign w:val="bottom"/>
          </w:tcPr>
          <w:p w14:paraId="0000013A"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243</w:t>
            </w:r>
          </w:p>
        </w:tc>
        <w:tc>
          <w:tcPr>
            <w:tcW w:w="976" w:type="dxa"/>
            <w:tcBorders>
              <w:top w:val="nil"/>
              <w:left w:val="nil"/>
              <w:bottom w:val="nil"/>
              <w:right w:val="nil"/>
            </w:tcBorders>
            <w:shd w:val="clear" w:color="auto" w:fill="auto"/>
            <w:vAlign w:val="bottom"/>
          </w:tcPr>
          <w:p w14:paraId="0000013B"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448</w:t>
            </w:r>
          </w:p>
        </w:tc>
        <w:tc>
          <w:tcPr>
            <w:tcW w:w="992" w:type="dxa"/>
            <w:tcBorders>
              <w:top w:val="nil"/>
              <w:left w:val="nil"/>
              <w:bottom w:val="nil"/>
              <w:right w:val="nil"/>
            </w:tcBorders>
            <w:shd w:val="clear" w:color="auto" w:fill="auto"/>
            <w:vAlign w:val="bottom"/>
          </w:tcPr>
          <w:p w14:paraId="0000013C"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1598</w:t>
            </w:r>
          </w:p>
        </w:tc>
      </w:tr>
      <w:tr w:rsidR="00947F05" w14:paraId="24A40F02" w14:textId="77777777">
        <w:trPr>
          <w:trHeight w:val="283"/>
        </w:trPr>
        <w:tc>
          <w:tcPr>
            <w:tcW w:w="1376" w:type="dxa"/>
            <w:tcBorders>
              <w:top w:val="nil"/>
              <w:left w:val="nil"/>
              <w:bottom w:val="nil"/>
              <w:right w:val="nil"/>
            </w:tcBorders>
            <w:shd w:val="clear" w:color="auto" w:fill="auto"/>
            <w:vAlign w:val="bottom"/>
          </w:tcPr>
          <w:p w14:paraId="0000013D"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01-Jan</w:t>
            </w:r>
          </w:p>
        </w:tc>
        <w:tc>
          <w:tcPr>
            <w:tcW w:w="976" w:type="dxa"/>
            <w:tcBorders>
              <w:top w:val="nil"/>
              <w:left w:val="nil"/>
              <w:bottom w:val="nil"/>
              <w:right w:val="nil"/>
            </w:tcBorders>
            <w:shd w:val="clear" w:color="auto" w:fill="auto"/>
            <w:vAlign w:val="bottom"/>
          </w:tcPr>
          <w:p w14:paraId="0000013E"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446</w:t>
            </w:r>
          </w:p>
        </w:tc>
        <w:tc>
          <w:tcPr>
            <w:tcW w:w="976" w:type="dxa"/>
            <w:tcBorders>
              <w:top w:val="nil"/>
              <w:left w:val="nil"/>
              <w:bottom w:val="nil"/>
              <w:right w:val="nil"/>
            </w:tcBorders>
            <w:shd w:val="clear" w:color="auto" w:fill="auto"/>
            <w:vAlign w:val="bottom"/>
          </w:tcPr>
          <w:p w14:paraId="0000013F"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380</w:t>
            </w:r>
          </w:p>
        </w:tc>
        <w:tc>
          <w:tcPr>
            <w:tcW w:w="976" w:type="dxa"/>
            <w:tcBorders>
              <w:top w:val="nil"/>
              <w:left w:val="nil"/>
              <w:bottom w:val="nil"/>
              <w:right w:val="nil"/>
            </w:tcBorders>
            <w:shd w:val="clear" w:color="auto" w:fill="auto"/>
            <w:vAlign w:val="bottom"/>
          </w:tcPr>
          <w:p w14:paraId="00000140"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219</w:t>
            </w:r>
          </w:p>
        </w:tc>
        <w:tc>
          <w:tcPr>
            <w:tcW w:w="976" w:type="dxa"/>
            <w:tcBorders>
              <w:top w:val="nil"/>
              <w:left w:val="nil"/>
              <w:bottom w:val="nil"/>
              <w:right w:val="nil"/>
            </w:tcBorders>
            <w:shd w:val="clear" w:color="auto" w:fill="auto"/>
            <w:vAlign w:val="bottom"/>
          </w:tcPr>
          <w:p w14:paraId="00000141"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232</w:t>
            </w:r>
          </w:p>
        </w:tc>
        <w:tc>
          <w:tcPr>
            <w:tcW w:w="976" w:type="dxa"/>
            <w:tcBorders>
              <w:top w:val="nil"/>
              <w:left w:val="nil"/>
              <w:bottom w:val="nil"/>
              <w:right w:val="nil"/>
            </w:tcBorders>
            <w:shd w:val="clear" w:color="auto" w:fill="auto"/>
            <w:vAlign w:val="bottom"/>
          </w:tcPr>
          <w:p w14:paraId="00000142"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292</w:t>
            </w:r>
          </w:p>
        </w:tc>
        <w:tc>
          <w:tcPr>
            <w:tcW w:w="976" w:type="dxa"/>
            <w:tcBorders>
              <w:top w:val="nil"/>
              <w:left w:val="nil"/>
              <w:bottom w:val="nil"/>
              <w:right w:val="nil"/>
            </w:tcBorders>
            <w:shd w:val="clear" w:color="auto" w:fill="auto"/>
            <w:vAlign w:val="bottom"/>
          </w:tcPr>
          <w:p w14:paraId="00000143"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415</w:t>
            </w:r>
          </w:p>
        </w:tc>
        <w:tc>
          <w:tcPr>
            <w:tcW w:w="976" w:type="dxa"/>
            <w:tcBorders>
              <w:top w:val="nil"/>
              <w:left w:val="nil"/>
              <w:bottom w:val="nil"/>
              <w:right w:val="nil"/>
            </w:tcBorders>
            <w:shd w:val="clear" w:color="auto" w:fill="auto"/>
            <w:vAlign w:val="bottom"/>
          </w:tcPr>
          <w:p w14:paraId="00000144"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485</w:t>
            </w:r>
          </w:p>
        </w:tc>
        <w:tc>
          <w:tcPr>
            <w:tcW w:w="992" w:type="dxa"/>
            <w:tcBorders>
              <w:top w:val="nil"/>
              <w:left w:val="nil"/>
              <w:bottom w:val="nil"/>
              <w:right w:val="nil"/>
            </w:tcBorders>
            <w:shd w:val="clear" w:color="auto" w:fill="auto"/>
            <w:vAlign w:val="bottom"/>
          </w:tcPr>
          <w:p w14:paraId="00000145"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2469</w:t>
            </w:r>
          </w:p>
        </w:tc>
      </w:tr>
      <w:tr w:rsidR="00947F05" w14:paraId="44E077D9" w14:textId="77777777">
        <w:trPr>
          <w:trHeight w:val="283"/>
        </w:trPr>
        <w:tc>
          <w:tcPr>
            <w:tcW w:w="1376" w:type="dxa"/>
            <w:tcBorders>
              <w:top w:val="nil"/>
              <w:left w:val="nil"/>
              <w:bottom w:val="nil"/>
              <w:right w:val="nil"/>
            </w:tcBorders>
            <w:shd w:val="clear" w:color="auto" w:fill="auto"/>
            <w:vAlign w:val="bottom"/>
          </w:tcPr>
          <w:p w14:paraId="00000146"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08-Jan</w:t>
            </w:r>
          </w:p>
        </w:tc>
        <w:tc>
          <w:tcPr>
            <w:tcW w:w="976" w:type="dxa"/>
            <w:tcBorders>
              <w:top w:val="nil"/>
              <w:left w:val="nil"/>
              <w:bottom w:val="nil"/>
              <w:right w:val="nil"/>
            </w:tcBorders>
            <w:shd w:val="clear" w:color="auto" w:fill="auto"/>
            <w:vAlign w:val="bottom"/>
          </w:tcPr>
          <w:p w14:paraId="00000147"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387</w:t>
            </w:r>
          </w:p>
        </w:tc>
        <w:tc>
          <w:tcPr>
            <w:tcW w:w="976" w:type="dxa"/>
            <w:tcBorders>
              <w:top w:val="nil"/>
              <w:left w:val="nil"/>
              <w:bottom w:val="nil"/>
              <w:right w:val="nil"/>
            </w:tcBorders>
            <w:shd w:val="clear" w:color="auto" w:fill="auto"/>
            <w:vAlign w:val="bottom"/>
          </w:tcPr>
          <w:p w14:paraId="00000148"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155</w:t>
            </w:r>
          </w:p>
        </w:tc>
        <w:tc>
          <w:tcPr>
            <w:tcW w:w="976" w:type="dxa"/>
            <w:tcBorders>
              <w:top w:val="nil"/>
              <w:left w:val="nil"/>
              <w:bottom w:val="nil"/>
              <w:right w:val="nil"/>
            </w:tcBorders>
            <w:shd w:val="clear" w:color="auto" w:fill="auto"/>
            <w:vAlign w:val="bottom"/>
          </w:tcPr>
          <w:p w14:paraId="00000149"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288</w:t>
            </w:r>
          </w:p>
        </w:tc>
        <w:tc>
          <w:tcPr>
            <w:tcW w:w="976" w:type="dxa"/>
            <w:tcBorders>
              <w:top w:val="nil"/>
              <w:left w:val="nil"/>
              <w:bottom w:val="nil"/>
              <w:right w:val="nil"/>
            </w:tcBorders>
            <w:shd w:val="clear" w:color="auto" w:fill="auto"/>
            <w:vAlign w:val="bottom"/>
          </w:tcPr>
          <w:p w14:paraId="0000014A"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264</w:t>
            </w:r>
          </w:p>
        </w:tc>
        <w:tc>
          <w:tcPr>
            <w:tcW w:w="976" w:type="dxa"/>
            <w:tcBorders>
              <w:top w:val="nil"/>
              <w:left w:val="nil"/>
              <w:bottom w:val="nil"/>
              <w:right w:val="nil"/>
            </w:tcBorders>
            <w:shd w:val="clear" w:color="auto" w:fill="auto"/>
            <w:vAlign w:val="bottom"/>
          </w:tcPr>
          <w:p w14:paraId="0000014B"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267</w:t>
            </w:r>
          </w:p>
        </w:tc>
        <w:tc>
          <w:tcPr>
            <w:tcW w:w="976" w:type="dxa"/>
            <w:tcBorders>
              <w:top w:val="nil"/>
              <w:left w:val="nil"/>
              <w:bottom w:val="nil"/>
              <w:right w:val="nil"/>
            </w:tcBorders>
            <w:shd w:val="clear" w:color="auto" w:fill="auto"/>
            <w:vAlign w:val="bottom"/>
          </w:tcPr>
          <w:p w14:paraId="0000014C"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189</w:t>
            </w:r>
          </w:p>
        </w:tc>
        <w:tc>
          <w:tcPr>
            <w:tcW w:w="976" w:type="dxa"/>
            <w:tcBorders>
              <w:top w:val="nil"/>
              <w:left w:val="nil"/>
              <w:bottom w:val="nil"/>
              <w:right w:val="nil"/>
            </w:tcBorders>
            <w:shd w:val="clear" w:color="auto" w:fill="auto"/>
            <w:vAlign w:val="bottom"/>
          </w:tcPr>
          <w:p w14:paraId="0000014D"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405</w:t>
            </w:r>
          </w:p>
        </w:tc>
        <w:tc>
          <w:tcPr>
            <w:tcW w:w="992" w:type="dxa"/>
            <w:tcBorders>
              <w:top w:val="nil"/>
              <w:left w:val="nil"/>
              <w:bottom w:val="nil"/>
              <w:right w:val="nil"/>
            </w:tcBorders>
            <w:shd w:val="clear" w:color="auto" w:fill="auto"/>
            <w:vAlign w:val="bottom"/>
          </w:tcPr>
          <w:p w14:paraId="0000014E"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1955</w:t>
            </w:r>
          </w:p>
        </w:tc>
      </w:tr>
      <w:tr w:rsidR="00947F05" w14:paraId="72629B8B" w14:textId="77777777">
        <w:trPr>
          <w:trHeight w:val="283"/>
        </w:trPr>
        <w:tc>
          <w:tcPr>
            <w:tcW w:w="1376" w:type="dxa"/>
            <w:tcBorders>
              <w:top w:val="nil"/>
              <w:left w:val="nil"/>
              <w:bottom w:val="nil"/>
              <w:right w:val="nil"/>
            </w:tcBorders>
            <w:shd w:val="clear" w:color="auto" w:fill="auto"/>
            <w:vAlign w:val="bottom"/>
          </w:tcPr>
          <w:p w14:paraId="0000014F"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15-Jan</w:t>
            </w:r>
          </w:p>
        </w:tc>
        <w:tc>
          <w:tcPr>
            <w:tcW w:w="976" w:type="dxa"/>
            <w:tcBorders>
              <w:top w:val="nil"/>
              <w:left w:val="nil"/>
              <w:bottom w:val="nil"/>
              <w:right w:val="nil"/>
            </w:tcBorders>
            <w:shd w:val="clear" w:color="auto" w:fill="auto"/>
            <w:vAlign w:val="bottom"/>
          </w:tcPr>
          <w:p w14:paraId="00000150"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317</w:t>
            </w:r>
          </w:p>
        </w:tc>
        <w:tc>
          <w:tcPr>
            <w:tcW w:w="976" w:type="dxa"/>
            <w:tcBorders>
              <w:top w:val="nil"/>
              <w:left w:val="nil"/>
              <w:bottom w:val="nil"/>
              <w:right w:val="nil"/>
            </w:tcBorders>
            <w:shd w:val="clear" w:color="auto" w:fill="auto"/>
            <w:vAlign w:val="bottom"/>
          </w:tcPr>
          <w:p w14:paraId="00000151"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177</w:t>
            </w:r>
          </w:p>
        </w:tc>
        <w:tc>
          <w:tcPr>
            <w:tcW w:w="976" w:type="dxa"/>
            <w:tcBorders>
              <w:top w:val="nil"/>
              <w:left w:val="nil"/>
              <w:bottom w:val="nil"/>
              <w:right w:val="nil"/>
            </w:tcBorders>
            <w:shd w:val="clear" w:color="auto" w:fill="auto"/>
            <w:vAlign w:val="bottom"/>
          </w:tcPr>
          <w:p w14:paraId="00000152"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204</w:t>
            </w:r>
          </w:p>
        </w:tc>
        <w:tc>
          <w:tcPr>
            <w:tcW w:w="976" w:type="dxa"/>
            <w:tcBorders>
              <w:top w:val="nil"/>
              <w:left w:val="nil"/>
              <w:bottom w:val="nil"/>
              <w:right w:val="nil"/>
            </w:tcBorders>
            <w:shd w:val="clear" w:color="auto" w:fill="auto"/>
            <w:vAlign w:val="bottom"/>
          </w:tcPr>
          <w:p w14:paraId="00000153"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194</w:t>
            </w:r>
          </w:p>
        </w:tc>
        <w:tc>
          <w:tcPr>
            <w:tcW w:w="976" w:type="dxa"/>
            <w:tcBorders>
              <w:top w:val="nil"/>
              <w:left w:val="nil"/>
              <w:bottom w:val="nil"/>
              <w:right w:val="nil"/>
            </w:tcBorders>
            <w:shd w:val="clear" w:color="auto" w:fill="auto"/>
            <w:vAlign w:val="bottom"/>
          </w:tcPr>
          <w:p w14:paraId="00000154"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318</w:t>
            </w:r>
          </w:p>
        </w:tc>
        <w:tc>
          <w:tcPr>
            <w:tcW w:w="976" w:type="dxa"/>
            <w:tcBorders>
              <w:top w:val="nil"/>
              <w:left w:val="nil"/>
              <w:bottom w:val="nil"/>
              <w:right w:val="nil"/>
            </w:tcBorders>
            <w:shd w:val="clear" w:color="auto" w:fill="auto"/>
            <w:vAlign w:val="bottom"/>
          </w:tcPr>
          <w:p w14:paraId="00000155"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196</w:t>
            </w:r>
          </w:p>
        </w:tc>
        <w:tc>
          <w:tcPr>
            <w:tcW w:w="976" w:type="dxa"/>
            <w:tcBorders>
              <w:top w:val="nil"/>
              <w:left w:val="nil"/>
              <w:bottom w:val="nil"/>
              <w:right w:val="nil"/>
            </w:tcBorders>
            <w:shd w:val="clear" w:color="auto" w:fill="auto"/>
            <w:vAlign w:val="bottom"/>
          </w:tcPr>
          <w:p w14:paraId="00000156"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450</w:t>
            </w:r>
          </w:p>
        </w:tc>
        <w:tc>
          <w:tcPr>
            <w:tcW w:w="992" w:type="dxa"/>
            <w:tcBorders>
              <w:top w:val="nil"/>
              <w:left w:val="nil"/>
              <w:bottom w:val="nil"/>
              <w:right w:val="nil"/>
            </w:tcBorders>
            <w:shd w:val="clear" w:color="auto" w:fill="auto"/>
            <w:vAlign w:val="bottom"/>
          </w:tcPr>
          <w:p w14:paraId="00000157"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1856</w:t>
            </w:r>
          </w:p>
        </w:tc>
      </w:tr>
      <w:tr w:rsidR="00947F05" w14:paraId="4BF609EC" w14:textId="77777777">
        <w:trPr>
          <w:trHeight w:val="283"/>
        </w:trPr>
        <w:tc>
          <w:tcPr>
            <w:tcW w:w="1376" w:type="dxa"/>
            <w:tcBorders>
              <w:top w:val="nil"/>
              <w:left w:val="nil"/>
              <w:bottom w:val="nil"/>
              <w:right w:val="nil"/>
            </w:tcBorders>
            <w:shd w:val="clear" w:color="auto" w:fill="auto"/>
            <w:vAlign w:val="bottom"/>
          </w:tcPr>
          <w:p w14:paraId="00000158"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22-Jan</w:t>
            </w:r>
          </w:p>
        </w:tc>
        <w:tc>
          <w:tcPr>
            <w:tcW w:w="976" w:type="dxa"/>
            <w:tcBorders>
              <w:top w:val="nil"/>
              <w:left w:val="nil"/>
              <w:bottom w:val="nil"/>
              <w:right w:val="nil"/>
            </w:tcBorders>
            <w:shd w:val="clear" w:color="auto" w:fill="auto"/>
            <w:vAlign w:val="bottom"/>
          </w:tcPr>
          <w:p w14:paraId="00000159"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445</w:t>
            </w:r>
          </w:p>
        </w:tc>
        <w:tc>
          <w:tcPr>
            <w:tcW w:w="976" w:type="dxa"/>
            <w:tcBorders>
              <w:top w:val="nil"/>
              <w:left w:val="nil"/>
              <w:bottom w:val="nil"/>
              <w:right w:val="nil"/>
            </w:tcBorders>
            <w:shd w:val="clear" w:color="auto" w:fill="auto"/>
            <w:vAlign w:val="bottom"/>
          </w:tcPr>
          <w:p w14:paraId="0000015A"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182</w:t>
            </w:r>
          </w:p>
        </w:tc>
        <w:tc>
          <w:tcPr>
            <w:tcW w:w="976" w:type="dxa"/>
            <w:tcBorders>
              <w:top w:val="nil"/>
              <w:left w:val="nil"/>
              <w:bottom w:val="nil"/>
              <w:right w:val="nil"/>
            </w:tcBorders>
            <w:shd w:val="clear" w:color="auto" w:fill="auto"/>
            <w:vAlign w:val="bottom"/>
          </w:tcPr>
          <w:p w14:paraId="0000015B"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185</w:t>
            </w:r>
          </w:p>
        </w:tc>
        <w:tc>
          <w:tcPr>
            <w:tcW w:w="976" w:type="dxa"/>
            <w:tcBorders>
              <w:top w:val="nil"/>
              <w:left w:val="nil"/>
              <w:bottom w:val="nil"/>
              <w:right w:val="nil"/>
            </w:tcBorders>
            <w:shd w:val="clear" w:color="auto" w:fill="auto"/>
            <w:vAlign w:val="bottom"/>
          </w:tcPr>
          <w:p w14:paraId="0000015C"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183</w:t>
            </w:r>
          </w:p>
        </w:tc>
        <w:tc>
          <w:tcPr>
            <w:tcW w:w="976" w:type="dxa"/>
            <w:tcBorders>
              <w:top w:val="nil"/>
              <w:left w:val="nil"/>
              <w:bottom w:val="nil"/>
              <w:right w:val="nil"/>
            </w:tcBorders>
            <w:shd w:val="clear" w:color="auto" w:fill="auto"/>
            <w:vAlign w:val="bottom"/>
          </w:tcPr>
          <w:p w14:paraId="0000015D"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89</w:t>
            </w:r>
          </w:p>
        </w:tc>
        <w:tc>
          <w:tcPr>
            <w:tcW w:w="976" w:type="dxa"/>
            <w:tcBorders>
              <w:top w:val="nil"/>
              <w:left w:val="nil"/>
              <w:bottom w:val="nil"/>
              <w:right w:val="nil"/>
            </w:tcBorders>
            <w:shd w:val="clear" w:color="auto" w:fill="auto"/>
            <w:vAlign w:val="bottom"/>
          </w:tcPr>
          <w:p w14:paraId="0000015E"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223</w:t>
            </w:r>
          </w:p>
        </w:tc>
        <w:tc>
          <w:tcPr>
            <w:tcW w:w="976" w:type="dxa"/>
            <w:tcBorders>
              <w:top w:val="nil"/>
              <w:left w:val="nil"/>
              <w:bottom w:val="nil"/>
              <w:right w:val="nil"/>
            </w:tcBorders>
            <w:shd w:val="clear" w:color="auto" w:fill="auto"/>
            <w:vAlign w:val="bottom"/>
          </w:tcPr>
          <w:p w14:paraId="0000015F"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396</w:t>
            </w:r>
          </w:p>
        </w:tc>
        <w:tc>
          <w:tcPr>
            <w:tcW w:w="992" w:type="dxa"/>
            <w:tcBorders>
              <w:top w:val="nil"/>
              <w:left w:val="nil"/>
              <w:bottom w:val="nil"/>
              <w:right w:val="nil"/>
            </w:tcBorders>
            <w:shd w:val="clear" w:color="auto" w:fill="auto"/>
            <w:vAlign w:val="bottom"/>
          </w:tcPr>
          <w:p w14:paraId="00000160"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1703</w:t>
            </w:r>
          </w:p>
        </w:tc>
      </w:tr>
      <w:tr w:rsidR="00947F05" w14:paraId="38E78843" w14:textId="77777777">
        <w:trPr>
          <w:trHeight w:val="283"/>
        </w:trPr>
        <w:tc>
          <w:tcPr>
            <w:tcW w:w="1376" w:type="dxa"/>
            <w:tcBorders>
              <w:top w:val="nil"/>
              <w:left w:val="nil"/>
              <w:bottom w:val="nil"/>
              <w:right w:val="nil"/>
            </w:tcBorders>
            <w:shd w:val="clear" w:color="auto" w:fill="auto"/>
            <w:vAlign w:val="bottom"/>
          </w:tcPr>
          <w:p w14:paraId="00000161"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29-Jan</w:t>
            </w:r>
          </w:p>
        </w:tc>
        <w:tc>
          <w:tcPr>
            <w:tcW w:w="976" w:type="dxa"/>
            <w:tcBorders>
              <w:top w:val="nil"/>
              <w:left w:val="nil"/>
              <w:bottom w:val="nil"/>
              <w:right w:val="nil"/>
            </w:tcBorders>
            <w:shd w:val="clear" w:color="auto" w:fill="auto"/>
            <w:vAlign w:val="bottom"/>
          </w:tcPr>
          <w:p w14:paraId="00000162"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136</w:t>
            </w:r>
          </w:p>
        </w:tc>
        <w:tc>
          <w:tcPr>
            <w:tcW w:w="976" w:type="dxa"/>
            <w:tcBorders>
              <w:top w:val="nil"/>
              <w:left w:val="nil"/>
              <w:bottom w:val="nil"/>
              <w:right w:val="nil"/>
            </w:tcBorders>
            <w:shd w:val="clear" w:color="auto" w:fill="auto"/>
            <w:vAlign w:val="bottom"/>
          </w:tcPr>
          <w:p w14:paraId="00000163"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125</w:t>
            </w:r>
          </w:p>
        </w:tc>
        <w:tc>
          <w:tcPr>
            <w:tcW w:w="976" w:type="dxa"/>
            <w:tcBorders>
              <w:top w:val="nil"/>
              <w:left w:val="nil"/>
              <w:bottom w:val="nil"/>
              <w:right w:val="nil"/>
            </w:tcBorders>
            <w:shd w:val="clear" w:color="auto" w:fill="auto"/>
            <w:vAlign w:val="bottom"/>
          </w:tcPr>
          <w:p w14:paraId="00000164"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140</w:t>
            </w:r>
          </w:p>
        </w:tc>
        <w:tc>
          <w:tcPr>
            <w:tcW w:w="976" w:type="dxa"/>
            <w:tcBorders>
              <w:top w:val="nil"/>
              <w:left w:val="nil"/>
              <w:bottom w:val="nil"/>
              <w:right w:val="nil"/>
            </w:tcBorders>
            <w:shd w:val="clear" w:color="auto" w:fill="auto"/>
            <w:vAlign w:val="bottom"/>
          </w:tcPr>
          <w:p w14:paraId="00000165"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135</w:t>
            </w:r>
          </w:p>
        </w:tc>
        <w:tc>
          <w:tcPr>
            <w:tcW w:w="976" w:type="dxa"/>
            <w:tcBorders>
              <w:top w:val="nil"/>
              <w:left w:val="nil"/>
              <w:bottom w:val="nil"/>
              <w:right w:val="nil"/>
            </w:tcBorders>
            <w:shd w:val="clear" w:color="auto" w:fill="auto"/>
            <w:vAlign w:val="bottom"/>
          </w:tcPr>
          <w:p w14:paraId="00000166"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270</w:t>
            </w:r>
          </w:p>
        </w:tc>
        <w:tc>
          <w:tcPr>
            <w:tcW w:w="976" w:type="dxa"/>
            <w:tcBorders>
              <w:top w:val="nil"/>
              <w:left w:val="nil"/>
              <w:bottom w:val="nil"/>
              <w:right w:val="nil"/>
            </w:tcBorders>
            <w:shd w:val="clear" w:color="auto" w:fill="auto"/>
            <w:vAlign w:val="bottom"/>
          </w:tcPr>
          <w:p w14:paraId="00000167"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220</w:t>
            </w:r>
          </w:p>
        </w:tc>
        <w:tc>
          <w:tcPr>
            <w:tcW w:w="976" w:type="dxa"/>
            <w:tcBorders>
              <w:top w:val="nil"/>
              <w:left w:val="nil"/>
              <w:bottom w:val="nil"/>
              <w:right w:val="nil"/>
            </w:tcBorders>
            <w:shd w:val="clear" w:color="auto" w:fill="auto"/>
            <w:vAlign w:val="bottom"/>
          </w:tcPr>
          <w:p w14:paraId="00000168"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381</w:t>
            </w:r>
          </w:p>
        </w:tc>
        <w:tc>
          <w:tcPr>
            <w:tcW w:w="992" w:type="dxa"/>
            <w:tcBorders>
              <w:top w:val="nil"/>
              <w:left w:val="nil"/>
              <w:bottom w:val="nil"/>
              <w:right w:val="nil"/>
            </w:tcBorders>
            <w:shd w:val="clear" w:color="auto" w:fill="auto"/>
            <w:vAlign w:val="bottom"/>
          </w:tcPr>
          <w:p w14:paraId="00000169"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1407</w:t>
            </w:r>
          </w:p>
        </w:tc>
      </w:tr>
      <w:tr w:rsidR="00947F05" w14:paraId="256350E7" w14:textId="77777777">
        <w:trPr>
          <w:trHeight w:val="283"/>
        </w:trPr>
        <w:tc>
          <w:tcPr>
            <w:tcW w:w="1376" w:type="dxa"/>
            <w:tcBorders>
              <w:top w:val="nil"/>
              <w:left w:val="nil"/>
              <w:bottom w:val="nil"/>
              <w:right w:val="nil"/>
            </w:tcBorders>
            <w:shd w:val="clear" w:color="auto" w:fill="auto"/>
            <w:vAlign w:val="bottom"/>
          </w:tcPr>
          <w:p w14:paraId="0000016A"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05-Feb</w:t>
            </w:r>
          </w:p>
        </w:tc>
        <w:tc>
          <w:tcPr>
            <w:tcW w:w="976" w:type="dxa"/>
            <w:tcBorders>
              <w:top w:val="nil"/>
              <w:left w:val="nil"/>
              <w:bottom w:val="nil"/>
              <w:right w:val="nil"/>
            </w:tcBorders>
            <w:shd w:val="clear" w:color="auto" w:fill="auto"/>
            <w:vAlign w:val="bottom"/>
          </w:tcPr>
          <w:p w14:paraId="0000016B"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318</w:t>
            </w:r>
          </w:p>
        </w:tc>
        <w:tc>
          <w:tcPr>
            <w:tcW w:w="976" w:type="dxa"/>
            <w:tcBorders>
              <w:top w:val="nil"/>
              <w:left w:val="nil"/>
              <w:bottom w:val="nil"/>
              <w:right w:val="nil"/>
            </w:tcBorders>
            <w:shd w:val="clear" w:color="auto" w:fill="auto"/>
            <w:vAlign w:val="bottom"/>
          </w:tcPr>
          <w:p w14:paraId="0000016C"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112</w:t>
            </w:r>
          </w:p>
        </w:tc>
        <w:tc>
          <w:tcPr>
            <w:tcW w:w="976" w:type="dxa"/>
            <w:tcBorders>
              <w:top w:val="nil"/>
              <w:left w:val="nil"/>
              <w:bottom w:val="nil"/>
              <w:right w:val="nil"/>
            </w:tcBorders>
            <w:shd w:val="clear" w:color="auto" w:fill="auto"/>
            <w:vAlign w:val="bottom"/>
          </w:tcPr>
          <w:p w14:paraId="0000016D"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197</w:t>
            </w:r>
          </w:p>
        </w:tc>
        <w:tc>
          <w:tcPr>
            <w:tcW w:w="976" w:type="dxa"/>
            <w:tcBorders>
              <w:top w:val="nil"/>
              <w:left w:val="nil"/>
              <w:bottom w:val="nil"/>
              <w:right w:val="nil"/>
            </w:tcBorders>
            <w:shd w:val="clear" w:color="auto" w:fill="auto"/>
            <w:vAlign w:val="bottom"/>
          </w:tcPr>
          <w:p w14:paraId="0000016E"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187</w:t>
            </w:r>
          </w:p>
        </w:tc>
        <w:tc>
          <w:tcPr>
            <w:tcW w:w="976" w:type="dxa"/>
            <w:tcBorders>
              <w:top w:val="nil"/>
              <w:left w:val="nil"/>
              <w:bottom w:val="nil"/>
              <w:right w:val="nil"/>
            </w:tcBorders>
            <w:shd w:val="clear" w:color="auto" w:fill="auto"/>
            <w:vAlign w:val="bottom"/>
          </w:tcPr>
          <w:p w14:paraId="0000016F"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202</w:t>
            </w:r>
          </w:p>
        </w:tc>
        <w:tc>
          <w:tcPr>
            <w:tcW w:w="976" w:type="dxa"/>
            <w:tcBorders>
              <w:top w:val="nil"/>
              <w:left w:val="nil"/>
              <w:bottom w:val="nil"/>
              <w:right w:val="nil"/>
            </w:tcBorders>
            <w:shd w:val="clear" w:color="auto" w:fill="auto"/>
            <w:vAlign w:val="bottom"/>
          </w:tcPr>
          <w:p w14:paraId="00000170"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204</w:t>
            </w:r>
          </w:p>
        </w:tc>
        <w:tc>
          <w:tcPr>
            <w:tcW w:w="976" w:type="dxa"/>
            <w:tcBorders>
              <w:top w:val="nil"/>
              <w:left w:val="nil"/>
              <w:bottom w:val="nil"/>
              <w:right w:val="nil"/>
            </w:tcBorders>
            <w:shd w:val="clear" w:color="auto" w:fill="auto"/>
            <w:vAlign w:val="bottom"/>
          </w:tcPr>
          <w:p w14:paraId="00000171"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495</w:t>
            </w:r>
          </w:p>
        </w:tc>
        <w:tc>
          <w:tcPr>
            <w:tcW w:w="992" w:type="dxa"/>
            <w:tcBorders>
              <w:top w:val="nil"/>
              <w:left w:val="nil"/>
              <w:bottom w:val="nil"/>
              <w:right w:val="nil"/>
            </w:tcBorders>
            <w:shd w:val="clear" w:color="auto" w:fill="auto"/>
            <w:vAlign w:val="bottom"/>
          </w:tcPr>
          <w:p w14:paraId="00000172"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1715</w:t>
            </w:r>
          </w:p>
        </w:tc>
      </w:tr>
      <w:tr w:rsidR="00947F05" w14:paraId="6E236A3C" w14:textId="77777777">
        <w:trPr>
          <w:trHeight w:val="283"/>
        </w:trPr>
        <w:tc>
          <w:tcPr>
            <w:tcW w:w="1376" w:type="dxa"/>
            <w:tcBorders>
              <w:top w:val="nil"/>
              <w:left w:val="nil"/>
              <w:bottom w:val="nil"/>
              <w:right w:val="nil"/>
            </w:tcBorders>
            <w:shd w:val="clear" w:color="auto" w:fill="auto"/>
            <w:vAlign w:val="bottom"/>
          </w:tcPr>
          <w:p w14:paraId="00000173"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12-Feb</w:t>
            </w:r>
          </w:p>
        </w:tc>
        <w:tc>
          <w:tcPr>
            <w:tcW w:w="976" w:type="dxa"/>
            <w:tcBorders>
              <w:top w:val="nil"/>
              <w:left w:val="nil"/>
              <w:bottom w:val="nil"/>
              <w:right w:val="nil"/>
            </w:tcBorders>
            <w:shd w:val="clear" w:color="auto" w:fill="auto"/>
            <w:vAlign w:val="bottom"/>
          </w:tcPr>
          <w:p w14:paraId="00000174"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221</w:t>
            </w:r>
          </w:p>
        </w:tc>
        <w:tc>
          <w:tcPr>
            <w:tcW w:w="976" w:type="dxa"/>
            <w:tcBorders>
              <w:top w:val="nil"/>
              <w:left w:val="nil"/>
              <w:bottom w:val="nil"/>
              <w:right w:val="nil"/>
            </w:tcBorders>
            <w:shd w:val="clear" w:color="auto" w:fill="auto"/>
            <w:vAlign w:val="bottom"/>
          </w:tcPr>
          <w:p w14:paraId="00000175"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97</w:t>
            </w:r>
          </w:p>
        </w:tc>
        <w:tc>
          <w:tcPr>
            <w:tcW w:w="976" w:type="dxa"/>
            <w:tcBorders>
              <w:top w:val="nil"/>
              <w:left w:val="nil"/>
              <w:bottom w:val="nil"/>
              <w:right w:val="nil"/>
            </w:tcBorders>
            <w:shd w:val="clear" w:color="auto" w:fill="auto"/>
            <w:vAlign w:val="bottom"/>
          </w:tcPr>
          <w:p w14:paraId="00000176"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165</w:t>
            </w:r>
          </w:p>
        </w:tc>
        <w:tc>
          <w:tcPr>
            <w:tcW w:w="976" w:type="dxa"/>
            <w:tcBorders>
              <w:top w:val="nil"/>
              <w:left w:val="nil"/>
              <w:bottom w:val="nil"/>
              <w:right w:val="nil"/>
            </w:tcBorders>
            <w:shd w:val="clear" w:color="auto" w:fill="auto"/>
            <w:vAlign w:val="bottom"/>
          </w:tcPr>
          <w:p w14:paraId="00000177"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157</w:t>
            </w:r>
          </w:p>
        </w:tc>
        <w:tc>
          <w:tcPr>
            <w:tcW w:w="976" w:type="dxa"/>
            <w:tcBorders>
              <w:top w:val="nil"/>
              <w:left w:val="nil"/>
              <w:bottom w:val="nil"/>
              <w:right w:val="nil"/>
            </w:tcBorders>
            <w:shd w:val="clear" w:color="auto" w:fill="auto"/>
            <w:vAlign w:val="bottom"/>
          </w:tcPr>
          <w:p w14:paraId="00000178"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208</w:t>
            </w:r>
          </w:p>
        </w:tc>
        <w:tc>
          <w:tcPr>
            <w:tcW w:w="976" w:type="dxa"/>
            <w:tcBorders>
              <w:top w:val="nil"/>
              <w:left w:val="nil"/>
              <w:bottom w:val="nil"/>
              <w:right w:val="nil"/>
            </w:tcBorders>
            <w:shd w:val="clear" w:color="auto" w:fill="auto"/>
            <w:vAlign w:val="bottom"/>
          </w:tcPr>
          <w:p w14:paraId="00000179"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149</w:t>
            </w:r>
          </w:p>
        </w:tc>
        <w:tc>
          <w:tcPr>
            <w:tcW w:w="976" w:type="dxa"/>
            <w:tcBorders>
              <w:top w:val="nil"/>
              <w:left w:val="nil"/>
              <w:bottom w:val="nil"/>
              <w:right w:val="nil"/>
            </w:tcBorders>
            <w:shd w:val="clear" w:color="auto" w:fill="auto"/>
            <w:vAlign w:val="bottom"/>
          </w:tcPr>
          <w:p w14:paraId="0000017A"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337</w:t>
            </w:r>
          </w:p>
        </w:tc>
        <w:tc>
          <w:tcPr>
            <w:tcW w:w="992" w:type="dxa"/>
            <w:tcBorders>
              <w:top w:val="nil"/>
              <w:left w:val="nil"/>
              <w:bottom w:val="nil"/>
              <w:right w:val="nil"/>
            </w:tcBorders>
            <w:shd w:val="clear" w:color="auto" w:fill="auto"/>
            <w:vAlign w:val="bottom"/>
          </w:tcPr>
          <w:p w14:paraId="0000017B"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1334</w:t>
            </w:r>
          </w:p>
        </w:tc>
      </w:tr>
      <w:tr w:rsidR="00947F05" w14:paraId="5FAF621A" w14:textId="77777777">
        <w:trPr>
          <w:trHeight w:val="283"/>
        </w:trPr>
        <w:tc>
          <w:tcPr>
            <w:tcW w:w="1376" w:type="dxa"/>
            <w:tcBorders>
              <w:top w:val="nil"/>
              <w:left w:val="nil"/>
              <w:bottom w:val="nil"/>
              <w:right w:val="nil"/>
            </w:tcBorders>
            <w:shd w:val="clear" w:color="auto" w:fill="auto"/>
            <w:vAlign w:val="bottom"/>
          </w:tcPr>
          <w:p w14:paraId="0000017C"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19-Feb</w:t>
            </w:r>
          </w:p>
        </w:tc>
        <w:tc>
          <w:tcPr>
            <w:tcW w:w="976" w:type="dxa"/>
            <w:tcBorders>
              <w:top w:val="nil"/>
              <w:left w:val="nil"/>
              <w:bottom w:val="nil"/>
              <w:right w:val="nil"/>
            </w:tcBorders>
            <w:shd w:val="clear" w:color="auto" w:fill="auto"/>
            <w:vAlign w:val="bottom"/>
          </w:tcPr>
          <w:p w14:paraId="0000017D"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166</w:t>
            </w:r>
          </w:p>
        </w:tc>
        <w:tc>
          <w:tcPr>
            <w:tcW w:w="976" w:type="dxa"/>
            <w:tcBorders>
              <w:top w:val="nil"/>
              <w:left w:val="nil"/>
              <w:bottom w:val="nil"/>
              <w:right w:val="nil"/>
            </w:tcBorders>
            <w:shd w:val="clear" w:color="auto" w:fill="auto"/>
            <w:vAlign w:val="bottom"/>
          </w:tcPr>
          <w:p w14:paraId="0000017E"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303</w:t>
            </w:r>
          </w:p>
        </w:tc>
        <w:tc>
          <w:tcPr>
            <w:tcW w:w="976" w:type="dxa"/>
            <w:tcBorders>
              <w:top w:val="nil"/>
              <w:left w:val="nil"/>
              <w:bottom w:val="nil"/>
              <w:right w:val="nil"/>
            </w:tcBorders>
            <w:shd w:val="clear" w:color="auto" w:fill="auto"/>
            <w:vAlign w:val="bottom"/>
          </w:tcPr>
          <w:p w14:paraId="0000017F"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53</w:t>
            </w:r>
          </w:p>
        </w:tc>
        <w:tc>
          <w:tcPr>
            <w:tcW w:w="976" w:type="dxa"/>
            <w:tcBorders>
              <w:top w:val="nil"/>
              <w:left w:val="nil"/>
              <w:bottom w:val="nil"/>
              <w:right w:val="nil"/>
            </w:tcBorders>
            <w:shd w:val="clear" w:color="auto" w:fill="auto"/>
            <w:vAlign w:val="bottom"/>
          </w:tcPr>
          <w:p w14:paraId="00000180"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31</w:t>
            </w:r>
          </w:p>
        </w:tc>
        <w:tc>
          <w:tcPr>
            <w:tcW w:w="976" w:type="dxa"/>
            <w:tcBorders>
              <w:top w:val="nil"/>
              <w:left w:val="nil"/>
              <w:bottom w:val="nil"/>
              <w:right w:val="nil"/>
            </w:tcBorders>
            <w:shd w:val="clear" w:color="auto" w:fill="auto"/>
            <w:vAlign w:val="bottom"/>
          </w:tcPr>
          <w:p w14:paraId="00000181"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25</w:t>
            </w:r>
          </w:p>
        </w:tc>
        <w:tc>
          <w:tcPr>
            <w:tcW w:w="976" w:type="dxa"/>
            <w:tcBorders>
              <w:top w:val="nil"/>
              <w:left w:val="nil"/>
              <w:bottom w:val="nil"/>
              <w:right w:val="nil"/>
            </w:tcBorders>
            <w:shd w:val="clear" w:color="auto" w:fill="auto"/>
            <w:vAlign w:val="bottom"/>
          </w:tcPr>
          <w:p w14:paraId="00000182"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52</w:t>
            </w:r>
          </w:p>
        </w:tc>
        <w:tc>
          <w:tcPr>
            <w:tcW w:w="976" w:type="dxa"/>
            <w:tcBorders>
              <w:top w:val="nil"/>
              <w:left w:val="nil"/>
              <w:bottom w:val="nil"/>
              <w:right w:val="nil"/>
            </w:tcBorders>
            <w:shd w:val="clear" w:color="auto" w:fill="auto"/>
            <w:vAlign w:val="bottom"/>
          </w:tcPr>
          <w:p w14:paraId="00000183"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332</w:t>
            </w:r>
          </w:p>
        </w:tc>
        <w:tc>
          <w:tcPr>
            <w:tcW w:w="992" w:type="dxa"/>
            <w:tcBorders>
              <w:top w:val="nil"/>
              <w:left w:val="nil"/>
              <w:bottom w:val="nil"/>
              <w:right w:val="nil"/>
            </w:tcBorders>
            <w:shd w:val="clear" w:color="auto" w:fill="auto"/>
            <w:vAlign w:val="bottom"/>
          </w:tcPr>
          <w:p w14:paraId="00000184"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962</w:t>
            </w:r>
          </w:p>
        </w:tc>
      </w:tr>
      <w:tr w:rsidR="00947F05" w14:paraId="66536545" w14:textId="77777777">
        <w:trPr>
          <w:trHeight w:val="283"/>
        </w:trPr>
        <w:tc>
          <w:tcPr>
            <w:tcW w:w="1376" w:type="dxa"/>
            <w:tcBorders>
              <w:top w:val="nil"/>
              <w:left w:val="nil"/>
              <w:bottom w:val="nil"/>
              <w:right w:val="nil"/>
            </w:tcBorders>
            <w:shd w:val="clear" w:color="auto" w:fill="auto"/>
            <w:vAlign w:val="bottom"/>
          </w:tcPr>
          <w:p w14:paraId="00000185"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26-Feb</w:t>
            </w:r>
          </w:p>
        </w:tc>
        <w:tc>
          <w:tcPr>
            <w:tcW w:w="976" w:type="dxa"/>
            <w:tcBorders>
              <w:top w:val="nil"/>
              <w:left w:val="nil"/>
              <w:bottom w:val="nil"/>
              <w:right w:val="nil"/>
            </w:tcBorders>
            <w:shd w:val="clear" w:color="auto" w:fill="auto"/>
            <w:vAlign w:val="bottom"/>
          </w:tcPr>
          <w:p w14:paraId="00000186"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308</w:t>
            </w:r>
          </w:p>
        </w:tc>
        <w:tc>
          <w:tcPr>
            <w:tcW w:w="976" w:type="dxa"/>
            <w:tcBorders>
              <w:top w:val="nil"/>
              <w:left w:val="nil"/>
              <w:bottom w:val="nil"/>
              <w:right w:val="nil"/>
            </w:tcBorders>
            <w:shd w:val="clear" w:color="auto" w:fill="auto"/>
            <w:vAlign w:val="bottom"/>
          </w:tcPr>
          <w:p w14:paraId="00000187"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199</w:t>
            </w:r>
          </w:p>
        </w:tc>
        <w:tc>
          <w:tcPr>
            <w:tcW w:w="976" w:type="dxa"/>
            <w:tcBorders>
              <w:top w:val="nil"/>
              <w:left w:val="nil"/>
              <w:bottom w:val="nil"/>
              <w:right w:val="nil"/>
            </w:tcBorders>
            <w:shd w:val="clear" w:color="auto" w:fill="auto"/>
            <w:vAlign w:val="bottom"/>
          </w:tcPr>
          <w:p w14:paraId="00000188"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209</w:t>
            </w:r>
          </w:p>
        </w:tc>
        <w:tc>
          <w:tcPr>
            <w:tcW w:w="976" w:type="dxa"/>
            <w:tcBorders>
              <w:top w:val="nil"/>
              <w:left w:val="nil"/>
              <w:bottom w:val="nil"/>
              <w:right w:val="nil"/>
            </w:tcBorders>
            <w:shd w:val="clear" w:color="auto" w:fill="auto"/>
            <w:vAlign w:val="bottom"/>
          </w:tcPr>
          <w:p w14:paraId="00000189"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196</w:t>
            </w:r>
          </w:p>
        </w:tc>
        <w:tc>
          <w:tcPr>
            <w:tcW w:w="976" w:type="dxa"/>
            <w:tcBorders>
              <w:top w:val="nil"/>
              <w:left w:val="nil"/>
              <w:bottom w:val="nil"/>
              <w:right w:val="nil"/>
            </w:tcBorders>
            <w:shd w:val="clear" w:color="auto" w:fill="auto"/>
            <w:vAlign w:val="bottom"/>
          </w:tcPr>
          <w:p w14:paraId="0000018A"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213</w:t>
            </w:r>
          </w:p>
        </w:tc>
        <w:tc>
          <w:tcPr>
            <w:tcW w:w="976" w:type="dxa"/>
            <w:tcBorders>
              <w:top w:val="nil"/>
              <w:left w:val="nil"/>
              <w:bottom w:val="nil"/>
              <w:right w:val="nil"/>
            </w:tcBorders>
            <w:shd w:val="clear" w:color="auto" w:fill="auto"/>
            <w:vAlign w:val="bottom"/>
          </w:tcPr>
          <w:p w14:paraId="0000018B"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219</w:t>
            </w:r>
          </w:p>
        </w:tc>
        <w:tc>
          <w:tcPr>
            <w:tcW w:w="976" w:type="dxa"/>
            <w:tcBorders>
              <w:top w:val="nil"/>
              <w:left w:val="nil"/>
              <w:bottom w:val="nil"/>
              <w:right w:val="nil"/>
            </w:tcBorders>
            <w:shd w:val="clear" w:color="auto" w:fill="auto"/>
            <w:vAlign w:val="bottom"/>
          </w:tcPr>
          <w:p w14:paraId="0000018C"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287</w:t>
            </w:r>
          </w:p>
        </w:tc>
        <w:tc>
          <w:tcPr>
            <w:tcW w:w="992" w:type="dxa"/>
            <w:tcBorders>
              <w:top w:val="nil"/>
              <w:left w:val="nil"/>
              <w:bottom w:val="nil"/>
              <w:right w:val="nil"/>
            </w:tcBorders>
            <w:shd w:val="clear" w:color="auto" w:fill="auto"/>
            <w:vAlign w:val="bottom"/>
          </w:tcPr>
          <w:p w14:paraId="0000018D"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1631</w:t>
            </w:r>
          </w:p>
        </w:tc>
      </w:tr>
      <w:tr w:rsidR="00947F05" w14:paraId="28610280" w14:textId="77777777">
        <w:trPr>
          <w:trHeight w:val="283"/>
        </w:trPr>
        <w:tc>
          <w:tcPr>
            <w:tcW w:w="1376" w:type="dxa"/>
            <w:tcBorders>
              <w:top w:val="nil"/>
              <w:left w:val="nil"/>
              <w:bottom w:val="nil"/>
              <w:right w:val="nil"/>
            </w:tcBorders>
            <w:shd w:val="clear" w:color="auto" w:fill="auto"/>
            <w:vAlign w:val="bottom"/>
          </w:tcPr>
          <w:p w14:paraId="0000018E"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05-Mar</w:t>
            </w:r>
          </w:p>
        </w:tc>
        <w:tc>
          <w:tcPr>
            <w:tcW w:w="976" w:type="dxa"/>
            <w:tcBorders>
              <w:top w:val="nil"/>
              <w:left w:val="nil"/>
              <w:bottom w:val="nil"/>
              <w:right w:val="nil"/>
            </w:tcBorders>
            <w:shd w:val="clear" w:color="auto" w:fill="auto"/>
            <w:vAlign w:val="bottom"/>
          </w:tcPr>
          <w:p w14:paraId="0000018F"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325</w:t>
            </w:r>
          </w:p>
        </w:tc>
        <w:tc>
          <w:tcPr>
            <w:tcW w:w="976" w:type="dxa"/>
            <w:tcBorders>
              <w:top w:val="nil"/>
              <w:left w:val="nil"/>
              <w:bottom w:val="nil"/>
              <w:right w:val="nil"/>
            </w:tcBorders>
            <w:shd w:val="clear" w:color="auto" w:fill="auto"/>
            <w:vAlign w:val="bottom"/>
          </w:tcPr>
          <w:p w14:paraId="00000190"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139</w:t>
            </w:r>
          </w:p>
        </w:tc>
        <w:tc>
          <w:tcPr>
            <w:tcW w:w="976" w:type="dxa"/>
            <w:tcBorders>
              <w:top w:val="nil"/>
              <w:left w:val="nil"/>
              <w:bottom w:val="nil"/>
              <w:right w:val="nil"/>
            </w:tcBorders>
            <w:shd w:val="clear" w:color="auto" w:fill="auto"/>
            <w:vAlign w:val="bottom"/>
          </w:tcPr>
          <w:p w14:paraId="00000191"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153</w:t>
            </w:r>
          </w:p>
        </w:tc>
        <w:tc>
          <w:tcPr>
            <w:tcW w:w="976" w:type="dxa"/>
            <w:tcBorders>
              <w:top w:val="nil"/>
              <w:left w:val="nil"/>
              <w:bottom w:val="nil"/>
              <w:right w:val="nil"/>
            </w:tcBorders>
            <w:shd w:val="clear" w:color="auto" w:fill="auto"/>
            <w:vAlign w:val="bottom"/>
          </w:tcPr>
          <w:p w14:paraId="00000192"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148</w:t>
            </w:r>
          </w:p>
        </w:tc>
        <w:tc>
          <w:tcPr>
            <w:tcW w:w="976" w:type="dxa"/>
            <w:tcBorders>
              <w:top w:val="nil"/>
              <w:left w:val="nil"/>
              <w:bottom w:val="nil"/>
              <w:right w:val="nil"/>
            </w:tcBorders>
            <w:shd w:val="clear" w:color="auto" w:fill="auto"/>
            <w:vAlign w:val="bottom"/>
          </w:tcPr>
          <w:p w14:paraId="00000193"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184</w:t>
            </w:r>
          </w:p>
        </w:tc>
        <w:tc>
          <w:tcPr>
            <w:tcW w:w="976" w:type="dxa"/>
            <w:tcBorders>
              <w:top w:val="nil"/>
              <w:left w:val="nil"/>
              <w:bottom w:val="nil"/>
              <w:right w:val="nil"/>
            </w:tcBorders>
            <w:shd w:val="clear" w:color="auto" w:fill="auto"/>
            <w:vAlign w:val="bottom"/>
          </w:tcPr>
          <w:p w14:paraId="00000194"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119</w:t>
            </w:r>
          </w:p>
        </w:tc>
        <w:tc>
          <w:tcPr>
            <w:tcW w:w="976" w:type="dxa"/>
            <w:tcBorders>
              <w:top w:val="nil"/>
              <w:left w:val="nil"/>
              <w:bottom w:val="nil"/>
              <w:right w:val="nil"/>
            </w:tcBorders>
            <w:shd w:val="clear" w:color="auto" w:fill="auto"/>
            <w:vAlign w:val="bottom"/>
          </w:tcPr>
          <w:p w14:paraId="00000195"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334</w:t>
            </w:r>
          </w:p>
        </w:tc>
        <w:tc>
          <w:tcPr>
            <w:tcW w:w="992" w:type="dxa"/>
            <w:tcBorders>
              <w:top w:val="nil"/>
              <w:left w:val="nil"/>
              <w:bottom w:val="nil"/>
              <w:right w:val="nil"/>
            </w:tcBorders>
            <w:shd w:val="clear" w:color="auto" w:fill="auto"/>
            <w:vAlign w:val="bottom"/>
          </w:tcPr>
          <w:p w14:paraId="00000196"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1402</w:t>
            </w:r>
          </w:p>
        </w:tc>
      </w:tr>
      <w:tr w:rsidR="00947F05" w14:paraId="2CA9BAB3" w14:textId="77777777">
        <w:trPr>
          <w:trHeight w:val="283"/>
        </w:trPr>
        <w:tc>
          <w:tcPr>
            <w:tcW w:w="1376" w:type="dxa"/>
            <w:tcBorders>
              <w:top w:val="nil"/>
              <w:left w:val="nil"/>
              <w:bottom w:val="nil"/>
              <w:right w:val="nil"/>
            </w:tcBorders>
            <w:shd w:val="clear" w:color="auto" w:fill="auto"/>
            <w:vAlign w:val="bottom"/>
          </w:tcPr>
          <w:p w14:paraId="00000197"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12-Mar</w:t>
            </w:r>
          </w:p>
        </w:tc>
        <w:tc>
          <w:tcPr>
            <w:tcW w:w="976" w:type="dxa"/>
            <w:tcBorders>
              <w:top w:val="nil"/>
              <w:left w:val="nil"/>
              <w:bottom w:val="nil"/>
              <w:right w:val="nil"/>
            </w:tcBorders>
            <w:shd w:val="clear" w:color="auto" w:fill="auto"/>
            <w:vAlign w:val="bottom"/>
          </w:tcPr>
          <w:p w14:paraId="00000198"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264</w:t>
            </w:r>
          </w:p>
        </w:tc>
        <w:tc>
          <w:tcPr>
            <w:tcW w:w="976" w:type="dxa"/>
            <w:tcBorders>
              <w:top w:val="nil"/>
              <w:left w:val="nil"/>
              <w:bottom w:val="nil"/>
              <w:right w:val="nil"/>
            </w:tcBorders>
            <w:shd w:val="clear" w:color="auto" w:fill="auto"/>
            <w:vAlign w:val="bottom"/>
          </w:tcPr>
          <w:p w14:paraId="00000199"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30</w:t>
            </w:r>
          </w:p>
        </w:tc>
        <w:tc>
          <w:tcPr>
            <w:tcW w:w="976" w:type="dxa"/>
            <w:tcBorders>
              <w:top w:val="nil"/>
              <w:left w:val="nil"/>
              <w:bottom w:val="nil"/>
              <w:right w:val="nil"/>
            </w:tcBorders>
            <w:shd w:val="clear" w:color="auto" w:fill="auto"/>
            <w:vAlign w:val="bottom"/>
          </w:tcPr>
          <w:p w14:paraId="0000019A"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63</w:t>
            </w:r>
          </w:p>
        </w:tc>
        <w:tc>
          <w:tcPr>
            <w:tcW w:w="976" w:type="dxa"/>
            <w:tcBorders>
              <w:top w:val="nil"/>
              <w:left w:val="nil"/>
              <w:bottom w:val="nil"/>
              <w:right w:val="nil"/>
            </w:tcBorders>
            <w:shd w:val="clear" w:color="auto" w:fill="auto"/>
            <w:vAlign w:val="bottom"/>
          </w:tcPr>
          <w:p w14:paraId="0000019B"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81</w:t>
            </w:r>
          </w:p>
        </w:tc>
        <w:tc>
          <w:tcPr>
            <w:tcW w:w="976" w:type="dxa"/>
            <w:tcBorders>
              <w:top w:val="nil"/>
              <w:left w:val="nil"/>
              <w:bottom w:val="nil"/>
              <w:right w:val="nil"/>
            </w:tcBorders>
            <w:shd w:val="clear" w:color="auto" w:fill="auto"/>
            <w:vAlign w:val="bottom"/>
          </w:tcPr>
          <w:p w14:paraId="0000019C"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62</w:t>
            </w:r>
          </w:p>
        </w:tc>
        <w:tc>
          <w:tcPr>
            <w:tcW w:w="976" w:type="dxa"/>
            <w:tcBorders>
              <w:top w:val="nil"/>
              <w:left w:val="nil"/>
              <w:bottom w:val="nil"/>
              <w:right w:val="nil"/>
            </w:tcBorders>
            <w:shd w:val="clear" w:color="auto" w:fill="auto"/>
            <w:vAlign w:val="bottom"/>
          </w:tcPr>
          <w:p w14:paraId="0000019D"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107</w:t>
            </w:r>
          </w:p>
        </w:tc>
        <w:tc>
          <w:tcPr>
            <w:tcW w:w="976" w:type="dxa"/>
            <w:tcBorders>
              <w:top w:val="nil"/>
              <w:left w:val="nil"/>
              <w:bottom w:val="nil"/>
              <w:right w:val="nil"/>
            </w:tcBorders>
            <w:shd w:val="clear" w:color="auto" w:fill="auto"/>
            <w:vAlign w:val="bottom"/>
          </w:tcPr>
          <w:p w14:paraId="0000019E"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158</w:t>
            </w:r>
          </w:p>
        </w:tc>
        <w:tc>
          <w:tcPr>
            <w:tcW w:w="992" w:type="dxa"/>
            <w:tcBorders>
              <w:top w:val="nil"/>
              <w:left w:val="nil"/>
              <w:bottom w:val="nil"/>
              <w:right w:val="nil"/>
            </w:tcBorders>
            <w:shd w:val="clear" w:color="auto" w:fill="auto"/>
            <w:vAlign w:val="bottom"/>
          </w:tcPr>
          <w:p w14:paraId="0000019F"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765</w:t>
            </w:r>
          </w:p>
        </w:tc>
      </w:tr>
      <w:tr w:rsidR="00947F05" w14:paraId="066C2279" w14:textId="77777777">
        <w:trPr>
          <w:trHeight w:val="283"/>
        </w:trPr>
        <w:tc>
          <w:tcPr>
            <w:tcW w:w="1376" w:type="dxa"/>
            <w:tcBorders>
              <w:top w:val="nil"/>
              <w:left w:val="nil"/>
              <w:bottom w:val="nil"/>
              <w:right w:val="nil"/>
            </w:tcBorders>
            <w:shd w:val="clear" w:color="auto" w:fill="auto"/>
            <w:vAlign w:val="bottom"/>
          </w:tcPr>
          <w:p w14:paraId="000001A0"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19-Mar</w:t>
            </w:r>
          </w:p>
        </w:tc>
        <w:tc>
          <w:tcPr>
            <w:tcW w:w="976" w:type="dxa"/>
            <w:tcBorders>
              <w:top w:val="nil"/>
              <w:left w:val="nil"/>
              <w:bottom w:val="nil"/>
              <w:right w:val="nil"/>
            </w:tcBorders>
            <w:shd w:val="clear" w:color="auto" w:fill="auto"/>
            <w:vAlign w:val="bottom"/>
          </w:tcPr>
          <w:p w14:paraId="000001A1"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173</w:t>
            </w:r>
          </w:p>
        </w:tc>
        <w:tc>
          <w:tcPr>
            <w:tcW w:w="976" w:type="dxa"/>
            <w:tcBorders>
              <w:top w:val="nil"/>
              <w:left w:val="nil"/>
              <w:bottom w:val="nil"/>
              <w:right w:val="nil"/>
            </w:tcBorders>
            <w:shd w:val="clear" w:color="auto" w:fill="auto"/>
            <w:vAlign w:val="bottom"/>
          </w:tcPr>
          <w:p w14:paraId="000001A2"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64</w:t>
            </w:r>
          </w:p>
        </w:tc>
        <w:tc>
          <w:tcPr>
            <w:tcW w:w="976" w:type="dxa"/>
            <w:tcBorders>
              <w:top w:val="nil"/>
              <w:left w:val="nil"/>
              <w:bottom w:val="nil"/>
              <w:right w:val="nil"/>
            </w:tcBorders>
            <w:shd w:val="clear" w:color="auto" w:fill="auto"/>
            <w:vAlign w:val="bottom"/>
          </w:tcPr>
          <w:p w14:paraId="000001A3"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31</w:t>
            </w:r>
          </w:p>
        </w:tc>
        <w:tc>
          <w:tcPr>
            <w:tcW w:w="976" w:type="dxa"/>
            <w:tcBorders>
              <w:top w:val="nil"/>
              <w:left w:val="nil"/>
              <w:bottom w:val="nil"/>
              <w:right w:val="nil"/>
            </w:tcBorders>
            <w:shd w:val="clear" w:color="auto" w:fill="auto"/>
            <w:vAlign w:val="bottom"/>
          </w:tcPr>
          <w:p w14:paraId="000001A4"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60</w:t>
            </w:r>
          </w:p>
        </w:tc>
        <w:tc>
          <w:tcPr>
            <w:tcW w:w="976" w:type="dxa"/>
            <w:tcBorders>
              <w:top w:val="nil"/>
              <w:left w:val="nil"/>
              <w:bottom w:val="nil"/>
              <w:right w:val="nil"/>
            </w:tcBorders>
            <w:shd w:val="clear" w:color="auto" w:fill="auto"/>
            <w:vAlign w:val="bottom"/>
          </w:tcPr>
          <w:p w14:paraId="000001A5"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30</w:t>
            </w:r>
          </w:p>
        </w:tc>
        <w:tc>
          <w:tcPr>
            <w:tcW w:w="976" w:type="dxa"/>
            <w:tcBorders>
              <w:top w:val="nil"/>
              <w:left w:val="nil"/>
              <w:bottom w:val="nil"/>
              <w:right w:val="nil"/>
            </w:tcBorders>
            <w:shd w:val="clear" w:color="auto" w:fill="auto"/>
            <w:vAlign w:val="bottom"/>
          </w:tcPr>
          <w:p w14:paraId="000001A6"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33</w:t>
            </w:r>
          </w:p>
        </w:tc>
        <w:tc>
          <w:tcPr>
            <w:tcW w:w="976" w:type="dxa"/>
            <w:tcBorders>
              <w:top w:val="nil"/>
              <w:left w:val="nil"/>
              <w:bottom w:val="nil"/>
              <w:right w:val="nil"/>
            </w:tcBorders>
            <w:shd w:val="clear" w:color="auto" w:fill="auto"/>
            <w:vAlign w:val="bottom"/>
          </w:tcPr>
          <w:p w14:paraId="000001A7"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94</w:t>
            </w:r>
          </w:p>
        </w:tc>
        <w:tc>
          <w:tcPr>
            <w:tcW w:w="992" w:type="dxa"/>
            <w:tcBorders>
              <w:top w:val="nil"/>
              <w:left w:val="nil"/>
              <w:bottom w:val="nil"/>
              <w:right w:val="nil"/>
            </w:tcBorders>
            <w:shd w:val="clear" w:color="auto" w:fill="auto"/>
            <w:vAlign w:val="bottom"/>
          </w:tcPr>
          <w:p w14:paraId="000001A8"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485</w:t>
            </w:r>
          </w:p>
        </w:tc>
      </w:tr>
      <w:tr w:rsidR="00947F05" w14:paraId="7D732D55" w14:textId="77777777">
        <w:trPr>
          <w:trHeight w:val="283"/>
        </w:trPr>
        <w:tc>
          <w:tcPr>
            <w:tcW w:w="1376" w:type="dxa"/>
            <w:tcBorders>
              <w:top w:val="nil"/>
              <w:left w:val="nil"/>
              <w:bottom w:val="nil"/>
              <w:right w:val="nil"/>
            </w:tcBorders>
            <w:shd w:val="clear" w:color="auto" w:fill="auto"/>
            <w:vAlign w:val="bottom"/>
          </w:tcPr>
          <w:p w14:paraId="000001A9"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26-Mar</w:t>
            </w:r>
          </w:p>
        </w:tc>
        <w:tc>
          <w:tcPr>
            <w:tcW w:w="976" w:type="dxa"/>
            <w:tcBorders>
              <w:top w:val="nil"/>
              <w:left w:val="nil"/>
              <w:bottom w:val="nil"/>
              <w:right w:val="nil"/>
            </w:tcBorders>
            <w:shd w:val="clear" w:color="auto" w:fill="auto"/>
            <w:vAlign w:val="bottom"/>
          </w:tcPr>
          <w:p w14:paraId="000001AA"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126</w:t>
            </w:r>
          </w:p>
        </w:tc>
        <w:tc>
          <w:tcPr>
            <w:tcW w:w="976" w:type="dxa"/>
            <w:tcBorders>
              <w:top w:val="nil"/>
              <w:left w:val="nil"/>
              <w:bottom w:val="nil"/>
              <w:right w:val="nil"/>
            </w:tcBorders>
            <w:shd w:val="clear" w:color="auto" w:fill="auto"/>
            <w:vAlign w:val="bottom"/>
          </w:tcPr>
          <w:p w14:paraId="000001AB" w14:textId="77777777" w:rsidR="00947F05" w:rsidRDefault="00947F05">
            <w:pPr>
              <w:jc w:val="right"/>
              <w:rPr>
                <w:rFonts w:ascii="Calibri" w:eastAsia="Calibri" w:hAnsi="Calibri" w:cs="Calibri"/>
                <w:sz w:val="16"/>
                <w:szCs w:val="16"/>
              </w:rPr>
            </w:pPr>
          </w:p>
        </w:tc>
        <w:tc>
          <w:tcPr>
            <w:tcW w:w="976" w:type="dxa"/>
            <w:tcBorders>
              <w:top w:val="nil"/>
              <w:left w:val="nil"/>
              <w:bottom w:val="nil"/>
              <w:right w:val="nil"/>
            </w:tcBorders>
            <w:shd w:val="clear" w:color="auto" w:fill="auto"/>
            <w:vAlign w:val="bottom"/>
          </w:tcPr>
          <w:p w14:paraId="000001AC" w14:textId="77777777" w:rsidR="00947F05" w:rsidRDefault="00947F05">
            <w:pPr>
              <w:jc w:val="right"/>
              <w:rPr>
                <w:rFonts w:ascii="Calibri" w:eastAsia="Calibri" w:hAnsi="Calibri" w:cs="Calibri"/>
                <w:sz w:val="16"/>
                <w:szCs w:val="16"/>
              </w:rPr>
            </w:pPr>
          </w:p>
        </w:tc>
        <w:tc>
          <w:tcPr>
            <w:tcW w:w="976" w:type="dxa"/>
            <w:tcBorders>
              <w:top w:val="nil"/>
              <w:left w:val="nil"/>
              <w:bottom w:val="nil"/>
              <w:right w:val="nil"/>
            </w:tcBorders>
            <w:shd w:val="clear" w:color="auto" w:fill="auto"/>
            <w:vAlign w:val="bottom"/>
          </w:tcPr>
          <w:p w14:paraId="000001AD" w14:textId="77777777" w:rsidR="00947F05" w:rsidRDefault="00947F05">
            <w:pPr>
              <w:jc w:val="right"/>
              <w:rPr>
                <w:rFonts w:ascii="Calibri" w:eastAsia="Calibri" w:hAnsi="Calibri" w:cs="Calibri"/>
                <w:sz w:val="16"/>
                <w:szCs w:val="16"/>
              </w:rPr>
            </w:pPr>
          </w:p>
        </w:tc>
        <w:tc>
          <w:tcPr>
            <w:tcW w:w="976" w:type="dxa"/>
            <w:tcBorders>
              <w:top w:val="nil"/>
              <w:left w:val="nil"/>
              <w:bottom w:val="nil"/>
              <w:right w:val="nil"/>
            </w:tcBorders>
            <w:shd w:val="clear" w:color="auto" w:fill="auto"/>
            <w:vAlign w:val="bottom"/>
          </w:tcPr>
          <w:p w14:paraId="000001AE" w14:textId="77777777" w:rsidR="00947F05" w:rsidRDefault="00947F05">
            <w:pPr>
              <w:jc w:val="right"/>
              <w:rPr>
                <w:rFonts w:ascii="Calibri" w:eastAsia="Calibri" w:hAnsi="Calibri" w:cs="Calibri"/>
                <w:sz w:val="16"/>
                <w:szCs w:val="16"/>
              </w:rPr>
            </w:pPr>
          </w:p>
        </w:tc>
        <w:tc>
          <w:tcPr>
            <w:tcW w:w="976" w:type="dxa"/>
            <w:tcBorders>
              <w:top w:val="nil"/>
              <w:left w:val="nil"/>
              <w:bottom w:val="nil"/>
              <w:right w:val="nil"/>
            </w:tcBorders>
            <w:shd w:val="clear" w:color="auto" w:fill="auto"/>
            <w:vAlign w:val="bottom"/>
          </w:tcPr>
          <w:p w14:paraId="000001AF" w14:textId="77777777" w:rsidR="00947F05" w:rsidRDefault="00947F05">
            <w:pPr>
              <w:jc w:val="right"/>
              <w:rPr>
                <w:rFonts w:ascii="Calibri" w:eastAsia="Calibri" w:hAnsi="Calibri" w:cs="Calibri"/>
                <w:sz w:val="16"/>
                <w:szCs w:val="16"/>
              </w:rPr>
            </w:pPr>
          </w:p>
        </w:tc>
        <w:tc>
          <w:tcPr>
            <w:tcW w:w="976" w:type="dxa"/>
            <w:tcBorders>
              <w:top w:val="nil"/>
              <w:left w:val="nil"/>
              <w:bottom w:val="nil"/>
              <w:right w:val="nil"/>
            </w:tcBorders>
            <w:shd w:val="clear" w:color="auto" w:fill="auto"/>
            <w:vAlign w:val="bottom"/>
          </w:tcPr>
          <w:p w14:paraId="000001B0" w14:textId="77777777" w:rsidR="00947F05" w:rsidRDefault="00947F05">
            <w:pPr>
              <w:jc w:val="right"/>
              <w:rPr>
                <w:rFonts w:ascii="Calibri" w:eastAsia="Calibri" w:hAnsi="Calibri" w:cs="Calibri"/>
                <w:sz w:val="16"/>
                <w:szCs w:val="16"/>
              </w:rPr>
            </w:pPr>
          </w:p>
        </w:tc>
        <w:tc>
          <w:tcPr>
            <w:tcW w:w="992" w:type="dxa"/>
            <w:tcBorders>
              <w:top w:val="nil"/>
              <w:left w:val="nil"/>
              <w:bottom w:val="nil"/>
              <w:right w:val="nil"/>
            </w:tcBorders>
            <w:shd w:val="clear" w:color="auto" w:fill="auto"/>
            <w:vAlign w:val="bottom"/>
          </w:tcPr>
          <w:p w14:paraId="000001B1"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126</w:t>
            </w:r>
          </w:p>
        </w:tc>
      </w:tr>
      <w:tr w:rsidR="00947F05" w14:paraId="469F0A9E" w14:textId="77777777">
        <w:trPr>
          <w:trHeight w:val="283"/>
        </w:trPr>
        <w:tc>
          <w:tcPr>
            <w:tcW w:w="1376" w:type="dxa"/>
            <w:tcBorders>
              <w:top w:val="nil"/>
              <w:left w:val="nil"/>
              <w:bottom w:val="single" w:sz="8" w:space="0" w:color="000000"/>
              <w:right w:val="nil"/>
            </w:tcBorders>
            <w:shd w:val="clear" w:color="auto" w:fill="auto"/>
            <w:vAlign w:val="bottom"/>
          </w:tcPr>
          <w:p w14:paraId="000001B2"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total</w:t>
            </w:r>
          </w:p>
        </w:tc>
        <w:tc>
          <w:tcPr>
            <w:tcW w:w="976" w:type="dxa"/>
            <w:tcBorders>
              <w:top w:val="nil"/>
              <w:left w:val="nil"/>
              <w:bottom w:val="single" w:sz="8" w:space="0" w:color="000000"/>
              <w:right w:val="nil"/>
            </w:tcBorders>
            <w:shd w:val="clear" w:color="auto" w:fill="auto"/>
            <w:vAlign w:val="bottom"/>
          </w:tcPr>
          <w:p w14:paraId="000001B3"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 </w:t>
            </w:r>
          </w:p>
        </w:tc>
        <w:tc>
          <w:tcPr>
            <w:tcW w:w="976" w:type="dxa"/>
            <w:tcBorders>
              <w:top w:val="nil"/>
              <w:left w:val="nil"/>
              <w:bottom w:val="single" w:sz="8" w:space="0" w:color="000000"/>
              <w:right w:val="nil"/>
            </w:tcBorders>
            <w:shd w:val="clear" w:color="auto" w:fill="auto"/>
            <w:vAlign w:val="bottom"/>
          </w:tcPr>
          <w:p w14:paraId="000001B4"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 </w:t>
            </w:r>
          </w:p>
        </w:tc>
        <w:tc>
          <w:tcPr>
            <w:tcW w:w="976" w:type="dxa"/>
            <w:tcBorders>
              <w:top w:val="nil"/>
              <w:left w:val="nil"/>
              <w:bottom w:val="single" w:sz="8" w:space="0" w:color="000000"/>
              <w:right w:val="nil"/>
            </w:tcBorders>
            <w:shd w:val="clear" w:color="auto" w:fill="auto"/>
            <w:vAlign w:val="bottom"/>
          </w:tcPr>
          <w:p w14:paraId="000001B5"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 </w:t>
            </w:r>
          </w:p>
        </w:tc>
        <w:tc>
          <w:tcPr>
            <w:tcW w:w="976" w:type="dxa"/>
            <w:tcBorders>
              <w:top w:val="nil"/>
              <w:left w:val="nil"/>
              <w:bottom w:val="single" w:sz="8" w:space="0" w:color="000000"/>
              <w:right w:val="nil"/>
            </w:tcBorders>
            <w:shd w:val="clear" w:color="auto" w:fill="auto"/>
            <w:vAlign w:val="bottom"/>
          </w:tcPr>
          <w:p w14:paraId="000001B6"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 </w:t>
            </w:r>
          </w:p>
        </w:tc>
        <w:tc>
          <w:tcPr>
            <w:tcW w:w="976" w:type="dxa"/>
            <w:tcBorders>
              <w:top w:val="nil"/>
              <w:left w:val="nil"/>
              <w:bottom w:val="single" w:sz="8" w:space="0" w:color="000000"/>
              <w:right w:val="nil"/>
            </w:tcBorders>
            <w:shd w:val="clear" w:color="auto" w:fill="auto"/>
            <w:vAlign w:val="bottom"/>
          </w:tcPr>
          <w:p w14:paraId="000001B7"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 </w:t>
            </w:r>
          </w:p>
        </w:tc>
        <w:tc>
          <w:tcPr>
            <w:tcW w:w="976" w:type="dxa"/>
            <w:tcBorders>
              <w:top w:val="nil"/>
              <w:left w:val="nil"/>
              <w:bottom w:val="single" w:sz="8" w:space="0" w:color="000000"/>
              <w:right w:val="nil"/>
            </w:tcBorders>
            <w:shd w:val="clear" w:color="auto" w:fill="auto"/>
            <w:vAlign w:val="bottom"/>
          </w:tcPr>
          <w:p w14:paraId="000001B8"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 </w:t>
            </w:r>
          </w:p>
        </w:tc>
        <w:tc>
          <w:tcPr>
            <w:tcW w:w="976" w:type="dxa"/>
            <w:tcBorders>
              <w:top w:val="nil"/>
              <w:left w:val="nil"/>
              <w:bottom w:val="single" w:sz="8" w:space="0" w:color="000000"/>
              <w:right w:val="nil"/>
            </w:tcBorders>
            <w:shd w:val="clear" w:color="auto" w:fill="auto"/>
            <w:vAlign w:val="bottom"/>
          </w:tcPr>
          <w:p w14:paraId="000001B9"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 </w:t>
            </w:r>
          </w:p>
        </w:tc>
        <w:tc>
          <w:tcPr>
            <w:tcW w:w="992" w:type="dxa"/>
            <w:tcBorders>
              <w:top w:val="nil"/>
              <w:left w:val="nil"/>
              <w:bottom w:val="single" w:sz="8" w:space="0" w:color="000000"/>
              <w:right w:val="nil"/>
            </w:tcBorders>
            <w:shd w:val="clear" w:color="auto" w:fill="auto"/>
            <w:vAlign w:val="bottom"/>
          </w:tcPr>
          <w:p w14:paraId="000001BA" w14:textId="77777777" w:rsidR="00947F05" w:rsidRDefault="00000000">
            <w:pPr>
              <w:jc w:val="right"/>
              <w:rPr>
                <w:rFonts w:ascii="Calibri" w:eastAsia="Calibri" w:hAnsi="Calibri" w:cs="Calibri"/>
                <w:b/>
                <w:sz w:val="16"/>
                <w:szCs w:val="16"/>
              </w:rPr>
            </w:pPr>
            <w:r>
              <w:rPr>
                <w:rFonts w:ascii="Calibri" w:eastAsia="Calibri" w:hAnsi="Calibri" w:cs="Calibri"/>
                <w:b/>
                <w:sz w:val="16"/>
                <w:szCs w:val="16"/>
              </w:rPr>
              <w:t>22909</w:t>
            </w:r>
          </w:p>
        </w:tc>
      </w:tr>
    </w:tbl>
    <w:p w14:paraId="000001BB" w14:textId="77777777" w:rsidR="00947F05" w:rsidRDefault="00947F05">
      <w:pPr>
        <w:rPr>
          <w:rFonts w:ascii="Calibri" w:eastAsia="Calibri" w:hAnsi="Calibri" w:cs="Calibri"/>
          <w:b/>
          <w:sz w:val="16"/>
          <w:szCs w:val="16"/>
        </w:rPr>
      </w:pPr>
    </w:p>
    <w:p w14:paraId="000001BC" w14:textId="77777777" w:rsidR="00947F05" w:rsidRDefault="00947F05">
      <w:pPr>
        <w:rPr>
          <w:rFonts w:ascii="Calibri" w:eastAsia="Calibri" w:hAnsi="Calibri" w:cs="Calibri"/>
          <w:sz w:val="16"/>
          <w:szCs w:val="16"/>
        </w:rPr>
      </w:pPr>
    </w:p>
    <w:p w14:paraId="000001BD" w14:textId="77777777" w:rsidR="00947F05" w:rsidRDefault="00000000">
      <w:pPr>
        <w:rPr>
          <w:rFonts w:ascii="Calibri" w:eastAsia="Calibri" w:hAnsi="Calibri" w:cs="Calibri"/>
          <w:b/>
          <w:sz w:val="16"/>
          <w:szCs w:val="16"/>
        </w:rPr>
      </w:pPr>
      <w:r>
        <w:rPr>
          <w:rFonts w:ascii="Calibri" w:eastAsia="Calibri" w:hAnsi="Calibri" w:cs="Calibri"/>
          <w:b/>
          <w:sz w:val="16"/>
          <w:szCs w:val="16"/>
        </w:rPr>
        <w:t>Daily snowshoe trail use</w:t>
      </w:r>
    </w:p>
    <w:tbl>
      <w:tblPr>
        <w:tblStyle w:val="a2"/>
        <w:tblW w:w="9200" w:type="dxa"/>
        <w:tblInd w:w="-6" w:type="dxa"/>
        <w:tblLayout w:type="fixed"/>
        <w:tblLook w:val="0400" w:firstRow="0" w:lastRow="0" w:firstColumn="0" w:lastColumn="0" w:noHBand="0" w:noVBand="1"/>
      </w:tblPr>
      <w:tblGrid>
        <w:gridCol w:w="1376"/>
        <w:gridCol w:w="976"/>
        <w:gridCol w:w="976"/>
        <w:gridCol w:w="976"/>
        <w:gridCol w:w="976"/>
        <w:gridCol w:w="976"/>
        <w:gridCol w:w="976"/>
        <w:gridCol w:w="976"/>
        <w:gridCol w:w="992"/>
      </w:tblGrid>
      <w:tr w:rsidR="00947F05" w14:paraId="5E67293C" w14:textId="77777777">
        <w:trPr>
          <w:trHeight w:val="324"/>
        </w:trPr>
        <w:tc>
          <w:tcPr>
            <w:tcW w:w="1376" w:type="dxa"/>
            <w:tcBorders>
              <w:top w:val="single" w:sz="8" w:space="0" w:color="000000"/>
              <w:left w:val="nil"/>
              <w:bottom w:val="single" w:sz="8" w:space="0" w:color="000000"/>
              <w:right w:val="nil"/>
            </w:tcBorders>
            <w:shd w:val="clear" w:color="auto" w:fill="auto"/>
            <w:vAlign w:val="bottom"/>
          </w:tcPr>
          <w:p w14:paraId="000001BE"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Date</w:t>
            </w:r>
          </w:p>
        </w:tc>
        <w:tc>
          <w:tcPr>
            <w:tcW w:w="976" w:type="dxa"/>
            <w:tcBorders>
              <w:top w:val="single" w:sz="8" w:space="0" w:color="000000"/>
              <w:left w:val="nil"/>
              <w:bottom w:val="single" w:sz="8" w:space="0" w:color="000000"/>
              <w:right w:val="nil"/>
            </w:tcBorders>
            <w:shd w:val="clear" w:color="auto" w:fill="auto"/>
            <w:vAlign w:val="bottom"/>
          </w:tcPr>
          <w:p w14:paraId="000001BF"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Sun</w:t>
            </w:r>
          </w:p>
        </w:tc>
        <w:tc>
          <w:tcPr>
            <w:tcW w:w="976" w:type="dxa"/>
            <w:tcBorders>
              <w:top w:val="single" w:sz="8" w:space="0" w:color="000000"/>
              <w:left w:val="nil"/>
              <w:bottom w:val="single" w:sz="8" w:space="0" w:color="000000"/>
              <w:right w:val="nil"/>
            </w:tcBorders>
            <w:shd w:val="clear" w:color="auto" w:fill="auto"/>
            <w:vAlign w:val="bottom"/>
          </w:tcPr>
          <w:p w14:paraId="000001C0"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Mon</w:t>
            </w:r>
          </w:p>
        </w:tc>
        <w:tc>
          <w:tcPr>
            <w:tcW w:w="976" w:type="dxa"/>
            <w:tcBorders>
              <w:top w:val="single" w:sz="8" w:space="0" w:color="000000"/>
              <w:left w:val="nil"/>
              <w:bottom w:val="single" w:sz="8" w:space="0" w:color="000000"/>
              <w:right w:val="nil"/>
            </w:tcBorders>
            <w:shd w:val="clear" w:color="auto" w:fill="auto"/>
            <w:vAlign w:val="bottom"/>
          </w:tcPr>
          <w:p w14:paraId="000001C1"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Tues</w:t>
            </w:r>
          </w:p>
        </w:tc>
        <w:tc>
          <w:tcPr>
            <w:tcW w:w="976" w:type="dxa"/>
            <w:tcBorders>
              <w:top w:val="single" w:sz="8" w:space="0" w:color="000000"/>
              <w:left w:val="nil"/>
              <w:bottom w:val="single" w:sz="8" w:space="0" w:color="000000"/>
              <w:right w:val="nil"/>
            </w:tcBorders>
            <w:shd w:val="clear" w:color="auto" w:fill="auto"/>
            <w:vAlign w:val="bottom"/>
          </w:tcPr>
          <w:p w14:paraId="000001C2"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Wed</w:t>
            </w:r>
          </w:p>
        </w:tc>
        <w:tc>
          <w:tcPr>
            <w:tcW w:w="976" w:type="dxa"/>
            <w:tcBorders>
              <w:top w:val="single" w:sz="8" w:space="0" w:color="000000"/>
              <w:left w:val="nil"/>
              <w:bottom w:val="single" w:sz="8" w:space="0" w:color="000000"/>
              <w:right w:val="nil"/>
            </w:tcBorders>
            <w:shd w:val="clear" w:color="auto" w:fill="auto"/>
            <w:vAlign w:val="bottom"/>
          </w:tcPr>
          <w:p w14:paraId="000001C3"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Thurs</w:t>
            </w:r>
          </w:p>
        </w:tc>
        <w:tc>
          <w:tcPr>
            <w:tcW w:w="976" w:type="dxa"/>
            <w:tcBorders>
              <w:top w:val="single" w:sz="8" w:space="0" w:color="000000"/>
              <w:left w:val="nil"/>
              <w:bottom w:val="single" w:sz="8" w:space="0" w:color="000000"/>
              <w:right w:val="nil"/>
            </w:tcBorders>
            <w:shd w:val="clear" w:color="auto" w:fill="auto"/>
            <w:vAlign w:val="bottom"/>
          </w:tcPr>
          <w:p w14:paraId="000001C4"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Fri</w:t>
            </w:r>
          </w:p>
        </w:tc>
        <w:tc>
          <w:tcPr>
            <w:tcW w:w="976" w:type="dxa"/>
            <w:tcBorders>
              <w:top w:val="single" w:sz="8" w:space="0" w:color="000000"/>
              <w:left w:val="nil"/>
              <w:bottom w:val="single" w:sz="8" w:space="0" w:color="000000"/>
              <w:right w:val="nil"/>
            </w:tcBorders>
            <w:shd w:val="clear" w:color="auto" w:fill="auto"/>
            <w:vAlign w:val="bottom"/>
          </w:tcPr>
          <w:p w14:paraId="000001C5"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Sat</w:t>
            </w:r>
          </w:p>
        </w:tc>
        <w:tc>
          <w:tcPr>
            <w:tcW w:w="992" w:type="dxa"/>
            <w:tcBorders>
              <w:top w:val="single" w:sz="8" w:space="0" w:color="000000"/>
              <w:left w:val="nil"/>
              <w:bottom w:val="single" w:sz="8" w:space="0" w:color="000000"/>
              <w:right w:val="nil"/>
            </w:tcBorders>
            <w:shd w:val="clear" w:color="auto" w:fill="auto"/>
            <w:vAlign w:val="bottom"/>
          </w:tcPr>
          <w:p w14:paraId="000001C6"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weekly total</w:t>
            </w:r>
          </w:p>
        </w:tc>
      </w:tr>
      <w:tr w:rsidR="00947F05" w14:paraId="36A5DAD5" w14:textId="77777777">
        <w:trPr>
          <w:trHeight w:val="283"/>
        </w:trPr>
        <w:tc>
          <w:tcPr>
            <w:tcW w:w="1376" w:type="dxa"/>
            <w:tcBorders>
              <w:top w:val="nil"/>
              <w:left w:val="nil"/>
              <w:bottom w:val="nil"/>
              <w:right w:val="nil"/>
            </w:tcBorders>
            <w:shd w:val="clear" w:color="auto" w:fill="auto"/>
            <w:vAlign w:val="bottom"/>
          </w:tcPr>
          <w:p w14:paraId="000001C7"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20-Nov</w:t>
            </w:r>
          </w:p>
        </w:tc>
        <w:tc>
          <w:tcPr>
            <w:tcW w:w="976" w:type="dxa"/>
            <w:tcBorders>
              <w:top w:val="nil"/>
              <w:left w:val="nil"/>
              <w:bottom w:val="nil"/>
              <w:right w:val="nil"/>
            </w:tcBorders>
            <w:shd w:val="clear" w:color="auto" w:fill="auto"/>
            <w:vAlign w:val="bottom"/>
          </w:tcPr>
          <w:p w14:paraId="000001C8" w14:textId="77777777" w:rsidR="00947F05" w:rsidRDefault="00947F05">
            <w:pPr>
              <w:jc w:val="center"/>
              <w:rPr>
                <w:rFonts w:ascii="Calibri" w:eastAsia="Calibri" w:hAnsi="Calibri" w:cs="Calibri"/>
                <w:sz w:val="16"/>
                <w:szCs w:val="16"/>
              </w:rPr>
            </w:pPr>
          </w:p>
        </w:tc>
        <w:tc>
          <w:tcPr>
            <w:tcW w:w="976" w:type="dxa"/>
            <w:tcBorders>
              <w:top w:val="nil"/>
              <w:left w:val="nil"/>
              <w:bottom w:val="nil"/>
              <w:right w:val="nil"/>
            </w:tcBorders>
            <w:shd w:val="clear" w:color="auto" w:fill="auto"/>
            <w:vAlign w:val="bottom"/>
          </w:tcPr>
          <w:p w14:paraId="000001C9" w14:textId="77777777" w:rsidR="00947F05" w:rsidRDefault="00947F05">
            <w:pPr>
              <w:jc w:val="right"/>
              <w:rPr>
                <w:rFonts w:ascii="Calibri" w:eastAsia="Calibri" w:hAnsi="Calibri" w:cs="Calibri"/>
                <w:sz w:val="16"/>
                <w:szCs w:val="16"/>
              </w:rPr>
            </w:pPr>
          </w:p>
        </w:tc>
        <w:tc>
          <w:tcPr>
            <w:tcW w:w="976" w:type="dxa"/>
            <w:tcBorders>
              <w:top w:val="nil"/>
              <w:left w:val="nil"/>
              <w:bottom w:val="nil"/>
              <w:right w:val="nil"/>
            </w:tcBorders>
            <w:shd w:val="clear" w:color="auto" w:fill="auto"/>
            <w:vAlign w:val="bottom"/>
          </w:tcPr>
          <w:p w14:paraId="000001CA" w14:textId="77777777" w:rsidR="00947F05" w:rsidRDefault="00947F05">
            <w:pPr>
              <w:jc w:val="right"/>
              <w:rPr>
                <w:rFonts w:ascii="Calibri" w:eastAsia="Calibri" w:hAnsi="Calibri" w:cs="Calibri"/>
                <w:sz w:val="16"/>
                <w:szCs w:val="16"/>
              </w:rPr>
            </w:pPr>
          </w:p>
        </w:tc>
        <w:tc>
          <w:tcPr>
            <w:tcW w:w="976" w:type="dxa"/>
            <w:tcBorders>
              <w:top w:val="nil"/>
              <w:left w:val="nil"/>
              <w:bottom w:val="nil"/>
              <w:right w:val="nil"/>
            </w:tcBorders>
            <w:shd w:val="clear" w:color="auto" w:fill="auto"/>
            <w:vAlign w:val="bottom"/>
          </w:tcPr>
          <w:p w14:paraId="000001CB" w14:textId="77777777" w:rsidR="00947F05" w:rsidRDefault="00947F05">
            <w:pPr>
              <w:jc w:val="right"/>
              <w:rPr>
                <w:rFonts w:ascii="Calibri" w:eastAsia="Calibri" w:hAnsi="Calibri" w:cs="Calibri"/>
                <w:sz w:val="16"/>
                <w:szCs w:val="16"/>
              </w:rPr>
            </w:pPr>
          </w:p>
        </w:tc>
        <w:tc>
          <w:tcPr>
            <w:tcW w:w="976" w:type="dxa"/>
            <w:tcBorders>
              <w:top w:val="nil"/>
              <w:left w:val="nil"/>
              <w:bottom w:val="nil"/>
              <w:right w:val="nil"/>
            </w:tcBorders>
            <w:shd w:val="clear" w:color="auto" w:fill="auto"/>
            <w:vAlign w:val="bottom"/>
          </w:tcPr>
          <w:p w14:paraId="000001CC" w14:textId="77777777" w:rsidR="00947F05" w:rsidRDefault="00947F05">
            <w:pPr>
              <w:jc w:val="right"/>
              <w:rPr>
                <w:rFonts w:ascii="Calibri" w:eastAsia="Calibri" w:hAnsi="Calibri" w:cs="Calibri"/>
                <w:sz w:val="16"/>
                <w:szCs w:val="16"/>
              </w:rPr>
            </w:pPr>
          </w:p>
        </w:tc>
        <w:tc>
          <w:tcPr>
            <w:tcW w:w="976" w:type="dxa"/>
            <w:tcBorders>
              <w:top w:val="nil"/>
              <w:left w:val="nil"/>
              <w:bottom w:val="nil"/>
              <w:right w:val="nil"/>
            </w:tcBorders>
            <w:shd w:val="clear" w:color="auto" w:fill="auto"/>
            <w:vAlign w:val="bottom"/>
          </w:tcPr>
          <w:p w14:paraId="000001CD" w14:textId="77777777" w:rsidR="00947F05" w:rsidRDefault="00947F05">
            <w:pPr>
              <w:jc w:val="right"/>
              <w:rPr>
                <w:rFonts w:ascii="Calibri" w:eastAsia="Calibri" w:hAnsi="Calibri" w:cs="Calibri"/>
                <w:sz w:val="16"/>
                <w:szCs w:val="16"/>
              </w:rPr>
            </w:pPr>
          </w:p>
        </w:tc>
        <w:tc>
          <w:tcPr>
            <w:tcW w:w="976" w:type="dxa"/>
            <w:tcBorders>
              <w:top w:val="nil"/>
              <w:left w:val="nil"/>
              <w:bottom w:val="nil"/>
              <w:right w:val="nil"/>
            </w:tcBorders>
            <w:shd w:val="clear" w:color="auto" w:fill="auto"/>
            <w:vAlign w:val="bottom"/>
          </w:tcPr>
          <w:p w14:paraId="000001CE"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5</w:t>
            </w:r>
          </w:p>
        </w:tc>
        <w:tc>
          <w:tcPr>
            <w:tcW w:w="992" w:type="dxa"/>
            <w:tcBorders>
              <w:top w:val="nil"/>
              <w:left w:val="nil"/>
              <w:bottom w:val="nil"/>
              <w:right w:val="nil"/>
            </w:tcBorders>
            <w:shd w:val="clear" w:color="auto" w:fill="auto"/>
            <w:vAlign w:val="bottom"/>
          </w:tcPr>
          <w:p w14:paraId="000001CF"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5</w:t>
            </w:r>
          </w:p>
        </w:tc>
      </w:tr>
      <w:tr w:rsidR="00947F05" w14:paraId="13C8F6C5" w14:textId="77777777">
        <w:trPr>
          <w:trHeight w:val="283"/>
        </w:trPr>
        <w:tc>
          <w:tcPr>
            <w:tcW w:w="1376" w:type="dxa"/>
            <w:tcBorders>
              <w:top w:val="nil"/>
              <w:left w:val="nil"/>
              <w:bottom w:val="nil"/>
              <w:right w:val="nil"/>
            </w:tcBorders>
            <w:shd w:val="clear" w:color="auto" w:fill="auto"/>
            <w:vAlign w:val="bottom"/>
          </w:tcPr>
          <w:p w14:paraId="000001D0"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27-Nov</w:t>
            </w:r>
          </w:p>
        </w:tc>
        <w:tc>
          <w:tcPr>
            <w:tcW w:w="976" w:type="dxa"/>
            <w:tcBorders>
              <w:top w:val="nil"/>
              <w:left w:val="nil"/>
              <w:bottom w:val="nil"/>
              <w:right w:val="nil"/>
            </w:tcBorders>
            <w:shd w:val="clear" w:color="auto" w:fill="auto"/>
            <w:vAlign w:val="bottom"/>
          </w:tcPr>
          <w:p w14:paraId="000001D1"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14</w:t>
            </w:r>
          </w:p>
        </w:tc>
        <w:tc>
          <w:tcPr>
            <w:tcW w:w="976" w:type="dxa"/>
            <w:tcBorders>
              <w:top w:val="nil"/>
              <w:left w:val="nil"/>
              <w:bottom w:val="nil"/>
              <w:right w:val="nil"/>
            </w:tcBorders>
            <w:shd w:val="clear" w:color="auto" w:fill="auto"/>
            <w:vAlign w:val="bottom"/>
          </w:tcPr>
          <w:p w14:paraId="000001D2"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w:t>
            </w:r>
          </w:p>
        </w:tc>
        <w:tc>
          <w:tcPr>
            <w:tcW w:w="976" w:type="dxa"/>
            <w:tcBorders>
              <w:top w:val="nil"/>
              <w:left w:val="nil"/>
              <w:bottom w:val="nil"/>
              <w:right w:val="nil"/>
            </w:tcBorders>
            <w:shd w:val="clear" w:color="auto" w:fill="auto"/>
            <w:vAlign w:val="bottom"/>
          </w:tcPr>
          <w:p w14:paraId="000001D3"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w:t>
            </w:r>
          </w:p>
        </w:tc>
        <w:tc>
          <w:tcPr>
            <w:tcW w:w="976" w:type="dxa"/>
            <w:tcBorders>
              <w:top w:val="nil"/>
              <w:left w:val="nil"/>
              <w:bottom w:val="nil"/>
              <w:right w:val="nil"/>
            </w:tcBorders>
            <w:shd w:val="clear" w:color="auto" w:fill="auto"/>
            <w:vAlign w:val="bottom"/>
          </w:tcPr>
          <w:p w14:paraId="000001D4"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w:t>
            </w:r>
          </w:p>
        </w:tc>
        <w:tc>
          <w:tcPr>
            <w:tcW w:w="976" w:type="dxa"/>
            <w:tcBorders>
              <w:top w:val="nil"/>
              <w:left w:val="nil"/>
              <w:bottom w:val="nil"/>
              <w:right w:val="nil"/>
            </w:tcBorders>
            <w:shd w:val="clear" w:color="auto" w:fill="auto"/>
            <w:vAlign w:val="bottom"/>
          </w:tcPr>
          <w:p w14:paraId="000001D5"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w:t>
            </w:r>
          </w:p>
        </w:tc>
        <w:tc>
          <w:tcPr>
            <w:tcW w:w="976" w:type="dxa"/>
            <w:tcBorders>
              <w:top w:val="nil"/>
              <w:left w:val="nil"/>
              <w:bottom w:val="nil"/>
              <w:right w:val="nil"/>
            </w:tcBorders>
            <w:shd w:val="clear" w:color="auto" w:fill="auto"/>
            <w:vAlign w:val="bottom"/>
          </w:tcPr>
          <w:p w14:paraId="000001D6"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0</w:t>
            </w:r>
          </w:p>
        </w:tc>
        <w:tc>
          <w:tcPr>
            <w:tcW w:w="976" w:type="dxa"/>
            <w:tcBorders>
              <w:top w:val="nil"/>
              <w:left w:val="nil"/>
              <w:bottom w:val="nil"/>
              <w:right w:val="nil"/>
            </w:tcBorders>
            <w:shd w:val="clear" w:color="auto" w:fill="auto"/>
            <w:vAlign w:val="bottom"/>
          </w:tcPr>
          <w:p w14:paraId="000001D7"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4</w:t>
            </w:r>
          </w:p>
        </w:tc>
        <w:tc>
          <w:tcPr>
            <w:tcW w:w="992" w:type="dxa"/>
            <w:tcBorders>
              <w:top w:val="nil"/>
              <w:left w:val="nil"/>
              <w:bottom w:val="nil"/>
              <w:right w:val="nil"/>
            </w:tcBorders>
            <w:shd w:val="clear" w:color="auto" w:fill="auto"/>
            <w:vAlign w:val="bottom"/>
          </w:tcPr>
          <w:p w14:paraId="000001D8"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25</w:t>
            </w:r>
          </w:p>
        </w:tc>
      </w:tr>
      <w:tr w:rsidR="00947F05" w14:paraId="1FAFB1CB" w14:textId="77777777">
        <w:trPr>
          <w:trHeight w:val="283"/>
        </w:trPr>
        <w:tc>
          <w:tcPr>
            <w:tcW w:w="1376" w:type="dxa"/>
            <w:tcBorders>
              <w:top w:val="nil"/>
              <w:left w:val="nil"/>
              <w:bottom w:val="nil"/>
              <w:right w:val="nil"/>
            </w:tcBorders>
            <w:shd w:val="clear" w:color="auto" w:fill="auto"/>
            <w:vAlign w:val="bottom"/>
          </w:tcPr>
          <w:p w14:paraId="000001D9"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04-Dec</w:t>
            </w:r>
          </w:p>
        </w:tc>
        <w:tc>
          <w:tcPr>
            <w:tcW w:w="976" w:type="dxa"/>
            <w:tcBorders>
              <w:top w:val="nil"/>
              <w:left w:val="nil"/>
              <w:bottom w:val="nil"/>
              <w:right w:val="nil"/>
            </w:tcBorders>
            <w:shd w:val="clear" w:color="auto" w:fill="auto"/>
            <w:vAlign w:val="bottom"/>
          </w:tcPr>
          <w:p w14:paraId="000001DA"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25</w:t>
            </w:r>
          </w:p>
        </w:tc>
        <w:tc>
          <w:tcPr>
            <w:tcW w:w="976" w:type="dxa"/>
            <w:tcBorders>
              <w:top w:val="nil"/>
              <w:left w:val="nil"/>
              <w:bottom w:val="nil"/>
              <w:right w:val="nil"/>
            </w:tcBorders>
            <w:shd w:val="clear" w:color="auto" w:fill="auto"/>
            <w:vAlign w:val="bottom"/>
          </w:tcPr>
          <w:p w14:paraId="000001DB"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6</w:t>
            </w:r>
          </w:p>
        </w:tc>
        <w:tc>
          <w:tcPr>
            <w:tcW w:w="976" w:type="dxa"/>
            <w:tcBorders>
              <w:top w:val="nil"/>
              <w:left w:val="nil"/>
              <w:bottom w:val="nil"/>
              <w:right w:val="nil"/>
            </w:tcBorders>
            <w:shd w:val="clear" w:color="auto" w:fill="auto"/>
            <w:vAlign w:val="bottom"/>
          </w:tcPr>
          <w:p w14:paraId="000001DC"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10</w:t>
            </w:r>
          </w:p>
        </w:tc>
        <w:tc>
          <w:tcPr>
            <w:tcW w:w="976" w:type="dxa"/>
            <w:tcBorders>
              <w:top w:val="nil"/>
              <w:left w:val="nil"/>
              <w:bottom w:val="nil"/>
              <w:right w:val="nil"/>
            </w:tcBorders>
            <w:shd w:val="clear" w:color="auto" w:fill="auto"/>
            <w:vAlign w:val="bottom"/>
          </w:tcPr>
          <w:p w14:paraId="000001DD"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12</w:t>
            </w:r>
          </w:p>
        </w:tc>
        <w:tc>
          <w:tcPr>
            <w:tcW w:w="976" w:type="dxa"/>
            <w:tcBorders>
              <w:top w:val="nil"/>
              <w:left w:val="nil"/>
              <w:bottom w:val="nil"/>
              <w:right w:val="nil"/>
            </w:tcBorders>
            <w:shd w:val="clear" w:color="auto" w:fill="auto"/>
            <w:vAlign w:val="bottom"/>
          </w:tcPr>
          <w:p w14:paraId="000001DE"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7</w:t>
            </w:r>
          </w:p>
        </w:tc>
        <w:tc>
          <w:tcPr>
            <w:tcW w:w="976" w:type="dxa"/>
            <w:tcBorders>
              <w:top w:val="nil"/>
              <w:left w:val="nil"/>
              <w:bottom w:val="nil"/>
              <w:right w:val="nil"/>
            </w:tcBorders>
            <w:shd w:val="clear" w:color="auto" w:fill="auto"/>
            <w:vAlign w:val="bottom"/>
          </w:tcPr>
          <w:p w14:paraId="000001DF"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16</w:t>
            </w:r>
          </w:p>
        </w:tc>
        <w:tc>
          <w:tcPr>
            <w:tcW w:w="976" w:type="dxa"/>
            <w:tcBorders>
              <w:top w:val="nil"/>
              <w:left w:val="nil"/>
              <w:bottom w:val="nil"/>
              <w:right w:val="nil"/>
            </w:tcBorders>
            <w:shd w:val="clear" w:color="auto" w:fill="auto"/>
            <w:vAlign w:val="bottom"/>
          </w:tcPr>
          <w:p w14:paraId="000001E0"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10</w:t>
            </w:r>
          </w:p>
        </w:tc>
        <w:tc>
          <w:tcPr>
            <w:tcW w:w="992" w:type="dxa"/>
            <w:tcBorders>
              <w:top w:val="nil"/>
              <w:left w:val="nil"/>
              <w:bottom w:val="nil"/>
              <w:right w:val="nil"/>
            </w:tcBorders>
            <w:shd w:val="clear" w:color="auto" w:fill="auto"/>
            <w:vAlign w:val="bottom"/>
          </w:tcPr>
          <w:p w14:paraId="000001E1"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86</w:t>
            </w:r>
          </w:p>
        </w:tc>
      </w:tr>
      <w:tr w:rsidR="00947F05" w14:paraId="32448480" w14:textId="77777777">
        <w:trPr>
          <w:trHeight w:val="283"/>
        </w:trPr>
        <w:tc>
          <w:tcPr>
            <w:tcW w:w="1376" w:type="dxa"/>
            <w:tcBorders>
              <w:top w:val="nil"/>
              <w:left w:val="nil"/>
              <w:bottom w:val="nil"/>
              <w:right w:val="nil"/>
            </w:tcBorders>
            <w:shd w:val="clear" w:color="auto" w:fill="auto"/>
            <w:vAlign w:val="bottom"/>
          </w:tcPr>
          <w:p w14:paraId="000001E2"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11-Dec</w:t>
            </w:r>
          </w:p>
        </w:tc>
        <w:tc>
          <w:tcPr>
            <w:tcW w:w="976" w:type="dxa"/>
            <w:tcBorders>
              <w:top w:val="nil"/>
              <w:left w:val="nil"/>
              <w:bottom w:val="nil"/>
              <w:right w:val="nil"/>
            </w:tcBorders>
            <w:shd w:val="clear" w:color="auto" w:fill="auto"/>
            <w:vAlign w:val="bottom"/>
          </w:tcPr>
          <w:p w14:paraId="000001E3"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23</w:t>
            </w:r>
          </w:p>
        </w:tc>
        <w:tc>
          <w:tcPr>
            <w:tcW w:w="976" w:type="dxa"/>
            <w:tcBorders>
              <w:top w:val="nil"/>
              <w:left w:val="nil"/>
              <w:bottom w:val="nil"/>
              <w:right w:val="nil"/>
            </w:tcBorders>
            <w:shd w:val="clear" w:color="auto" w:fill="auto"/>
            <w:vAlign w:val="bottom"/>
          </w:tcPr>
          <w:p w14:paraId="000001E4"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w:t>
            </w:r>
          </w:p>
        </w:tc>
        <w:tc>
          <w:tcPr>
            <w:tcW w:w="976" w:type="dxa"/>
            <w:tcBorders>
              <w:top w:val="nil"/>
              <w:left w:val="nil"/>
              <w:bottom w:val="nil"/>
              <w:right w:val="nil"/>
            </w:tcBorders>
            <w:shd w:val="clear" w:color="auto" w:fill="auto"/>
            <w:vAlign w:val="bottom"/>
          </w:tcPr>
          <w:p w14:paraId="000001E5"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7</w:t>
            </w:r>
          </w:p>
        </w:tc>
        <w:tc>
          <w:tcPr>
            <w:tcW w:w="976" w:type="dxa"/>
            <w:tcBorders>
              <w:top w:val="nil"/>
              <w:left w:val="nil"/>
              <w:bottom w:val="nil"/>
              <w:right w:val="nil"/>
            </w:tcBorders>
            <w:shd w:val="clear" w:color="auto" w:fill="auto"/>
            <w:vAlign w:val="bottom"/>
          </w:tcPr>
          <w:p w14:paraId="000001E6"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0</w:t>
            </w:r>
          </w:p>
        </w:tc>
        <w:tc>
          <w:tcPr>
            <w:tcW w:w="976" w:type="dxa"/>
            <w:tcBorders>
              <w:top w:val="nil"/>
              <w:left w:val="nil"/>
              <w:bottom w:val="nil"/>
              <w:right w:val="nil"/>
            </w:tcBorders>
            <w:shd w:val="clear" w:color="auto" w:fill="auto"/>
            <w:vAlign w:val="bottom"/>
          </w:tcPr>
          <w:p w14:paraId="000001E7"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6</w:t>
            </w:r>
          </w:p>
        </w:tc>
        <w:tc>
          <w:tcPr>
            <w:tcW w:w="976" w:type="dxa"/>
            <w:tcBorders>
              <w:top w:val="nil"/>
              <w:left w:val="nil"/>
              <w:bottom w:val="nil"/>
              <w:right w:val="nil"/>
            </w:tcBorders>
            <w:shd w:val="clear" w:color="auto" w:fill="auto"/>
            <w:vAlign w:val="bottom"/>
          </w:tcPr>
          <w:p w14:paraId="000001E8"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15</w:t>
            </w:r>
          </w:p>
        </w:tc>
        <w:tc>
          <w:tcPr>
            <w:tcW w:w="976" w:type="dxa"/>
            <w:tcBorders>
              <w:top w:val="nil"/>
              <w:left w:val="nil"/>
              <w:bottom w:val="nil"/>
              <w:right w:val="nil"/>
            </w:tcBorders>
            <w:shd w:val="clear" w:color="auto" w:fill="auto"/>
            <w:vAlign w:val="bottom"/>
          </w:tcPr>
          <w:p w14:paraId="000001E9"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27</w:t>
            </w:r>
          </w:p>
        </w:tc>
        <w:tc>
          <w:tcPr>
            <w:tcW w:w="992" w:type="dxa"/>
            <w:tcBorders>
              <w:top w:val="nil"/>
              <w:left w:val="nil"/>
              <w:bottom w:val="nil"/>
              <w:right w:val="nil"/>
            </w:tcBorders>
            <w:shd w:val="clear" w:color="auto" w:fill="auto"/>
            <w:vAlign w:val="bottom"/>
          </w:tcPr>
          <w:p w14:paraId="000001EA"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81</w:t>
            </w:r>
          </w:p>
        </w:tc>
      </w:tr>
      <w:tr w:rsidR="00947F05" w14:paraId="099BEE7B" w14:textId="77777777">
        <w:trPr>
          <w:trHeight w:val="283"/>
        </w:trPr>
        <w:tc>
          <w:tcPr>
            <w:tcW w:w="1376" w:type="dxa"/>
            <w:tcBorders>
              <w:top w:val="nil"/>
              <w:left w:val="nil"/>
              <w:bottom w:val="nil"/>
              <w:right w:val="nil"/>
            </w:tcBorders>
            <w:shd w:val="clear" w:color="auto" w:fill="auto"/>
            <w:vAlign w:val="bottom"/>
          </w:tcPr>
          <w:p w14:paraId="000001EB"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18-Dec</w:t>
            </w:r>
          </w:p>
        </w:tc>
        <w:tc>
          <w:tcPr>
            <w:tcW w:w="976" w:type="dxa"/>
            <w:tcBorders>
              <w:top w:val="nil"/>
              <w:left w:val="nil"/>
              <w:bottom w:val="nil"/>
              <w:right w:val="nil"/>
            </w:tcBorders>
            <w:shd w:val="clear" w:color="auto" w:fill="auto"/>
            <w:vAlign w:val="bottom"/>
          </w:tcPr>
          <w:p w14:paraId="000001EC"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w:t>
            </w:r>
          </w:p>
        </w:tc>
        <w:tc>
          <w:tcPr>
            <w:tcW w:w="976" w:type="dxa"/>
            <w:tcBorders>
              <w:top w:val="nil"/>
              <w:left w:val="nil"/>
              <w:bottom w:val="nil"/>
              <w:right w:val="nil"/>
            </w:tcBorders>
            <w:shd w:val="clear" w:color="auto" w:fill="auto"/>
            <w:vAlign w:val="bottom"/>
          </w:tcPr>
          <w:p w14:paraId="000001ED"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0</w:t>
            </w:r>
          </w:p>
        </w:tc>
        <w:tc>
          <w:tcPr>
            <w:tcW w:w="976" w:type="dxa"/>
            <w:tcBorders>
              <w:top w:val="nil"/>
              <w:left w:val="nil"/>
              <w:bottom w:val="nil"/>
              <w:right w:val="nil"/>
            </w:tcBorders>
            <w:shd w:val="clear" w:color="auto" w:fill="auto"/>
            <w:vAlign w:val="bottom"/>
          </w:tcPr>
          <w:p w14:paraId="000001EE"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0</w:t>
            </w:r>
          </w:p>
        </w:tc>
        <w:tc>
          <w:tcPr>
            <w:tcW w:w="976" w:type="dxa"/>
            <w:tcBorders>
              <w:top w:val="nil"/>
              <w:left w:val="nil"/>
              <w:bottom w:val="nil"/>
              <w:right w:val="nil"/>
            </w:tcBorders>
            <w:shd w:val="clear" w:color="auto" w:fill="auto"/>
            <w:vAlign w:val="bottom"/>
          </w:tcPr>
          <w:p w14:paraId="000001EF"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0</w:t>
            </w:r>
          </w:p>
        </w:tc>
        <w:tc>
          <w:tcPr>
            <w:tcW w:w="976" w:type="dxa"/>
            <w:tcBorders>
              <w:top w:val="nil"/>
              <w:left w:val="nil"/>
              <w:bottom w:val="nil"/>
              <w:right w:val="nil"/>
            </w:tcBorders>
            <w:shd w:val="clear" w:color="auto" w:fill="auto"/>
            <w:vAlign w:val="bottom"/>
          </w:tcPr>
          <w:p w14:paraId="000001F0"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0</w:t>
            </w:r>
          </w:p>
        </w:tc>
        <w:tc>
          <w:tcPr>
            <w:tcW w:w="976" w:type="dxa"/>
            <w:tcBorders>
              <w:top w:val="nil"/>
              <w:left w:val="nil"/>
              <w:bottom w:val="nil"/>
              <w:right w:val="nil"/>
            </w:tcBorders>
            <w:shd w:val="clear" w:color="auto" w:fill="auto"/>
            <w:vAlign w:val="bottom"/>
          </w:tcPr>
          <w:p w14:paraId="000001F1"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9</w:t>
            </w:r>
          </w:p>
        </w:tc>
        <w:tc>
          <w:tcPr>
            <w:tcW w:w="976" w:type="dxa"/>
            <w:tcBorders>
              <w:top w:val="nil"/>
              <w:left w:val="nil"/>
              <w:bottom w:val="nil"/>
              <w:right w:val="nil"/>
            </w:tcBorders>
            <w:shd w:val="clear" w:color="auto" w:fill="auto"/>
            <w:vAlign w:val="bottom"/>
          </w:tcPr>
          <w:p w14:paraId="000001F2"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10</w:t>
            </w:r>
          </w:p>
        </w:tc>
        <w:tc>
          <w:tcPr>
            <w:tcW w:w="992" w:type="dxa"/>
            <w:tcBorders>
              <w:top w:val="nil"/>
              <w:left w:val="nil"/>
              <w:bottom w:val="nil"/>
              <w:right w:val="nil"/>
            </w:tcBorders>
            <w:shd w:val="clear" w:color="auto" w:fill="auto"/>
            <w:vAlign w:val="bottom"/>
          </w:tcPr>
          <w:p w14:paraId="000001F3"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21</w:t>
            </w:r>
          </w:p>
        </w:tc>
      </w:tr>
      <w:tr w:rsidR="00947F05" w14:paraId="3E189F34" w14:textId="77777777">
        <w:trPr>
          <w:trHeight w:val="283"/>
        </w:trPr>
        <w:tc>
          <w:tcPr>
            <w:tcW w:w="1376" w:type="dxa"/>
            <w:tcBorders>
              <w:top w:val="nil"/>
              <w:left w:val="nil"/>
              <w:bottom w:val="nil"/>
              <w:right w:val="nil"/>
            </w:tcBorders>
            <w:shd w:val="clear" w:color="auto" w:fill="auto"/>
            <w:vAlign w:val="bottom"/>
          </w:tcPr>
          <w:p w14:paraId="000001F4"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25-Dec</w:t>
            </w:r>
          </w:p>
        </w:tc>
        <w:tc>
          <w:tcPr>
            <w:tcW w:w="976" w:type="dxa"/>
            <w:tcBorders>
              <w:top w:val="nil"/>
              <w:left w:val="nil"/>
              <w:bottom w:val="nil"/>
              <w:right w:val="nil"/>
            </w:tcBorders>
            <w:shd w:val="clear" w:color="auto" w:fill="auto"/>
            <w:vAlign w:val="bottom"/>
          </w:tcPr>
          <w:p w14:paraId="000001F5"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19</w:t>
            </w:r>
          </w:p>
        </w:tc>
        <w:tc>
          <w:tcPr>
            <w:tcW w:w="976" w:type="dxa"/>
            <w:tcBorders>
              <w:top w:val="nil"/>
              <w:left w:val="nil"/>
              <w:bottom w:val="nil"/>
              <w:right w:val="nil"/>
            </w:tcBorders>
            <w:shd w:val="clear" w:color="auto" w:fill="auto"/>
            <w:vAlign w:val="bottom"/>
          </w:tcPr>
          <w:p w14:paraId="000001F6"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41</w:t>
            </w:r>
          </w:p>
        </w:tc>
        <w:tc>
          <w:tcPr>
            <w:tcW w:w="976" w:type="dxa"/>
            <w:tcBorders>
              <w:top w:val="nil"/>
              <w:left w:val="nil"/>
              <w:bottom w:val="nil"/>
              <w:right w:val="nil"/>
            </w:tcBorders>
            <w:shd w:val="clear" w:color="auto" w:fill="auto"/>
            <w:vAlign w:val="bottom"/>
          </w:tcPr>
          <w:p w14:paraId="000001F7"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23</w:t>
            </w:r>
          </w:p>
        </w:tc>
        <w:tc>
          <w:tcPr>
            <w:tcW w:w="976" w:type="dxa"/>
            <w:tcBorders>
              <w:top w:val="nil"/>
              <w:left w:val="nil"/>
              <w:bottom w:val="nil"/>
              <w:right w:val="nil"/>
            </w:tcBorders>
            <w:shd w:val="clear" w:color="auto" w:fill="auto"/>
            <w:vAlign w:val="bottom"/>
          </w:tcPr>
          <w:p w14:paraId="000001F8"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31</w:t>
            </w:r>
          </w:p>
        </w:tc>
        <w:tc>
          <w:tcPr>
            <w:tcW w:w="976" w:type="dxa"/>
            <w:tcBorders>
              <w:top w:val="nil"/>
              <w:left w:val="nil"/>
              <w:bottom w:val="nil"/>
              <w:right w:val="nil"/>
            </w:tcBorders>
            <w:shd w:val="clear" w:color="auto" w:fill="auto"/>
            <w:vAlign w:val="bottom"/>
          </w:tcPr>
          <w:p w14:paraId="000001F9"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57</w:t>
            </w:r>
          </w:p>
        </w:tc>
        <w:tc>
          <w:tcPr>
            <w:tcW w:w="976" w:type="dxa"/>
            <w:tcBorders>
              <w:top w:val="nil"/>
              <w:left w:val="nil"/>
              <w:bottom w:val="nil"/>
              <w:right w:val="nil"/>
            </w:tcBorders>
            <w:shd w:val="clear" w:color="auto" w:fill="auto"/>
            <w:vAlign w:val="bottom"/>
          </w:tcPr>
          <w:p w14:paraId="000001FA"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44</w:t>
            </w:r>
          </w:p>
        </w:tc>
        <w:tc>
          <w:tcPr>
            <w:tcW w:w="976" w:type="dxa"/>
            <w:tcBorders>
              <w:top w:val="nil"/>
              <w:left w:val="nil"/>
              <w:bottom w:val="nil"/>
              <w:right w:val="nil"/>
            </w:tcBorders>
            <w:shd w:val="clear" w:color="auto" w:fill="auto"/>
            <w:vAlign w:val="bottom"/>
          </w:tcPr>
          <w:p w14:paraId="000001FB"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81</w:t>
            </w:r>
          </w:p>
        </w:tc>
        <w:tc>
          <w:tcPr>
            <w:tcW w:w="992" w:type="dxa"/>
            <w:tcBorders>
              <w:top w:val="nil"/>
              <w:left w:val="nil"/>
              <w:bottom w:val="nil"/>
              <w:right w:val="nil"/>
            </w:tcBorders>
            <w:shd w:val="clear" w:color="auto" w:fill="auto"/>
            <w:vAlign w:val="bottom"/>
          </w:tcPr>
          <w:p w14:paraId="000001FC"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296</w:t>
            </w:r>
          </w:p>
        </w:tc>
      </w:tr>
      <w:tr w:rsidR="00947F05" w14:paraId="51A06269" w14:textId="77777777">
        <w:trPr>
          <w:trHeight w:val="283"/>
        </w:trPr>
        <w:tc>
          <w:tcPr>
            <w:tcW w:w="1376" w:type="dxa"/>
            <w:tcBorders>
              <w:top w:val="nil"/>
              <w:left w:val="nil"/>
              <w:bottom w:val="nil"/>
              <w:right w:val="nil"/>
            </w:tcBorders>
            <w:shd w:val="clear" w:color="auto" w:fill="auto"/>
            <w:vAlign w:val="bottom"/>
          </w:tcPr>
          <w:p w14:paraId="000001FD"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01-Jan</w:t>
            </w:r>
          </w:p>
        </w:tc>
        <w:tc>
          <w:tcPr>
            <w:tcW w:w="976" w:type="dxa"/>
            <w:tcBorders>
              <w:top w:val="nil"/>
              <w:left w:val="nil"/>
              <w:bottom w:val="nil"/>
              <w:right w:val="nil"/>
            </w:tcBorders>
            <w:shd w:val="clear" w:color="auto" w:fill="auto"/>
            <w:vAlign w:val="bottom"/>
          </w:tcPr>
          <w:p w14:paraId="000001FE"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71</w:t>
            </w:r>
          </w:p>
        </w:tc>
        <w:tc>
          <w:tcPr>
            <w:tcW w:w="976" w:type="dxa"/>
            <w:tcBorders>
              <w:top w:val="nil"/>
              <w:left w:val="nil"/>
              <w:bottom w:val="nil"/>
              <w:right w:val="nil"/>
            </w:tcBorders>
            <w:shd w:val="clear" w:color="auto" w:fill="auto"/>
            <w:vAlign w:val="bottom"/>
          </w:tcPr>
          <w:p w14:paraId="000001FF"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53</w:t>
            </w:r>
          </w:p>
        </w:tc>
        <w:tc>
          <w:tcPr>
            <w:tcW w:w="976" w:type="dxa"/>
            <w:tcBorders>
              <w:top w:val="nil"/>
              <w:left w:val="nil"/>
              <w:bottom w:val="nil"/>
              <w:right w:val="nil"/>
            </w:tcBorders>
            <w:shd w:val="clear" w:color="auto" w:fill="auto"/>
            <w:vAlign w:val="bottom"/>
          </w:tcPr>
          <w:p w14:paraId="00000200"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19</w:t>
            </w:r>
          </w:p>
        </w:tc>
        <w:tc>
          <w:tcPr>
            <w:tcW w:w="976" w:type="dxa"/>
            <w:tcBorders>
              <w:top w:val="nil"/>
              <w:left w:val="nil"/>
              <w:bottom w:val="nil"/>
              <w:right w:val="nil"/>
            </w:tcBorders>
            <w:shd w:val="clear" w:color="auto" w:fill="auto"/>
            <w:vAlign w:val="bottom"/>
          </w:tcPr>
          <w:p w14:paraId="00000201"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9</w:t>
            </w:r>
          </w:p>
        </w:tc>
        <w:tc>
          <w:tcPr>
            <w:tcW w:w="976" w:type="dxa"/>
            <w:tcBorders>
              <w:top w:val="nil"/>
              <w:left w:val="nil"/>
              <w:bottom w:val="nil"/>
              <w:right w:val="nil"/>
            </w:tcBorders>
            <w:shd w:val="clear" w:color="auto" w:fill="auto"/>
            <w:vAlign w:val="bottom"/>
          </w:tcPr>
          <w:p w14:paraId="00000202"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25</w:t>
            </w:r>
          </w:p>
        </w:tc>
        <w:tc>
          <w:tcPr>
            <w:tcW w:w="976" w:type="dxa"/>
            <w:tcBorders>
              <w:top w:val="nil"/>
              <w:left w:val="nil"/>
              <w:bottom w:val="nil"/>
              <w:right w:val="nil"/>
            </w:tcBorders>
            <w:shd w:val="clear" w:color="auto" w:fill="auto"/>
            <w:vAlign w:val="bottom"/>
          </w:tcPr>
          <w:p w14:paraId="00000203"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29</w:t>
            </w:r>
          </w:p>
        </w:tc>
        <w:tc>
          <w:tcPr>
            <w:tcW w:w="976" w:type="dxa"/>
            <w:tcBorders>
              <w:top w:val="nil"/>
              <w:left w:val="nil"/>
              <w:bottom w:val="nil"/>
              <w:right w:val="nil"/>
            </w:tcBorders>
            <w:shd w:val="clear" w:color="auto" w:fill="auto"/>
            <w:vAlign w:val="bottom"/>
          </w:tcPr>
          <w:p w14:paraId="00000204"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52</w:t>
            </w:r>
          </w:p>
        </w:tc>
        <w:tc>
          <w:tcPr>
            <w:tcW w:w="992" w:type="dxa"/>
            <w:tcBorders>
              <w:top w:val="nil"/>
              <w:left w:val="nil"/>
              <w:bottom w:val="nil"/>
              <w:right w:val="nil"/>
            </w:tcBorders>
            <w:shd w:val="clear" w:color="auto" w:fill="auto"/>
            <w:vAlign w:val="bottom"/>
          </w:tcPr>
          <w:p w14:paraId="00000205"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258</w:t>
            </w:r>
          </w:p>
        </w:tc>
      </w:tr>
      <w:tr w:rsidR="00947F05" w14:paraId="10EC2BCA" w14:textId="77777777">
        <w:trPr>
          <w:trHeight w:val="283"/>
        </w:trPr>
        <w:tc>
          <w:tcPr>
            <w:tcW w:w="1376" w:type="dxa"/>
            <w:tcBorders>
              <w:top w:val="nil"/>
              <w:left w:val="nil"/>
              <w:bottom w:val="nil"/>
              <w:right w:val="nil"/>
            </w:tcBorders>
            <w:shd w:val="clear" w:color="auto" w:fill="auto"/>
            <w:vAlign w:val="bottom"/>
          </w:tcPr>
          <w:p w14:paraId="00000206"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08-Jan</w:t>
            </w:r>
          </w:p>
        </w:tc>
        <w:tc>
          <w:tcPr>
            <w:tcW w:w="976" w:type="dxa"/>
            <w:tcBorders>
              <w:top w:val="nil"/>
              <w:left w:val="nil"/>
              <w:bottom w:val="nil"/>
              <w:right w:val="nil"/>
            </w:tcBorders>
            <w:shd w:val="clear" w:color="auto" w:fill="auto"/>
            <w:vAlign w:val="bottom"/>
          </w:tcPr>
          <w:p w14:paraId="00000207"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49</w:t>
            </w:r>
          </w:p>
        </w:tc>
        <w:tc>
          <w:tcPr>
            <w:tcW w:w="976" w:type="dxa"/>
            <w:tcBorders>
              <w:top w:val="nil"/>
              <w:left w:val="nil"/>
              <w:bottom w:val="nil"/>
              <w:right w:val="nil"/>
            </w:tcBorders>
            <w:shd w:val="clear" w:color="auto" w:fill="auto"/>
            <w:vAlign w:val="bottom"/>
          </w:tcPr>
          <w:p w14:paraId="00000208"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7</w:t>
            </w:r>
          </w:p>
        </w:tc>
        <w:tc>
          <w:tcPr>
            <w:tcW w:w="976" w:type="dxa"/>
            <w:tcBorders>
              <w:top w:val="nil"/>
              <w:left w:val="nil"/>
              <w:bottom w:val="nil"/>
              <w:right w:val="nil"/>
            </w:tcBorders>
            <w:shd w:val="clear" w:color="auto" w:fill="auto"/>
            <w:vAlign w:val="bottom"/>
          </w:tcPr>
          <w:p w14:paraId="00000209"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5</w:t>
            </w:r>
          </w:p>
        </w:tc>
        <w:tc>
          <w:tcPr>
            <w:tcW w:w="976" w:type="dxa"/>
            <w:tcBorders>
              <w:top w:val="nil"/>
              <w:left w:val="nil"/>
              <w:bottom w:val="nil"/>
              <w:right w:val="nil"/>
            </w:tcBorders>
            <w:shd w:val="clear" w:color="auto" w:fill="auto"/>
            <w:vAlign w:val="bottom"/>
          </w:tcPr>
          <w:p w14:paraId="0000020A"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16</w:t>
            </w:r>
          </w:p>
        </w:tc>
        <w:tc>
          <w:tcPr>
            <w:tcW w:w="976" w:type="dxa"/>
            <w:tcBorders>
              <w:top w:val="nil"/>
              <w:left w:val="nil"/>
              <w:bottom w:val="nil"/>
              <w:right w:val="nil"/>
            </w:tcBorders>
            <w:shd w:val="clear" w:color="auto" w:fill="auto"/>
            <w:vAlign w:val="bottom"/>
          </w:tcPr>
          <w:p w14:paraId="0000020B"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12</w:t>
            </w:r>
          </w:p>
        </w:tc>
        <w:tc>
          <w:tcPr>
            <w:tcW w:w="976" w:type="dxa"/>
            <w:tcBorders>
              <w:top w:val="nil"/>
              <w:left w:val="nil"/>
              <w:bottom w:val="nil"/>
              <w:right w:val="nil"/>
            </w:tcBorders>
            <w:shd w:val="clear" w:color="auto" w:fill="auto"/>
            <w:vAlign w:val="bottom"/>
          </w:tcPr>
          <w:p w14:paraId="0000020C"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11</w:t>
            </w:r>
          </w:p>
        </w:tc>
        <w:tc>
          <w:tcPr>
            <w:tcW w:w="976" w:type="dxa"/>
            <w:tcBorders>
              <w:top w:val="nil"/>
              <w:left w:val="nil"/>
              <w:bottom w:val="nil"/>
              <w:right w:val="nil"/>
            </w:tcBorders>
            <w:shd w:val="clear" w:color="auto" w:fill="auto"/>
            <w:vAlign w:val="bottom"/>
          </w:tcPr>
          <w:p w14:paraId="0000020D"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31</w:t>
            </w:r>
          </w:p>
        </w:tc>
        <w:tc>
          <w:tcPr>
            <w:tcW w:w="992" w:type="dxa"/>
            <w:tcBorders>
              <w:top w:val="nil"/>
              <w:left w:val="nil"/>
              <w:bottom w:val="nil"/>
              <w:right w:val="nil"/>
            </w:tcBorders>
            <w:shd w:val="clear" w:color="auto" w:fill="auto"/>
            <w:vAlign w:val="bottom"/>
          </w:tcPr>
          <w:p w14:paraId="0000020E"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131</w:t>
            </w:r>
          </w:p>
        </w:tc>
      </w:tr>
      <w:tr w:rsidR="00947F05" w14:paraId="4F58AF76" w14:textId="77777777">
        <w:trPr>
          <w:trHeight w:val="283"/>
        </w:trPr>
        <w:tc>
          <w:tcPr>
            <w:tcW w:w="1376" w:type="dxa"/>
            <w:tcBorders>
              <w:top w:val="nil"/>
              <w:left w:val="nil"/>
              <w:bottom w:val="nil"/>
              <w:right w:val="nil"/>
            </w:tcBorders>
            <w:shd w:val="clear" w:color="auto" w:fill="auto"/>
            <w:vAlign w:val="bottom"/>
          </w:tcPr>
          <w:p w14:paraId="0000020F"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15-Jan</w:t>
            </w:r>
          </w:p>
        </w:tc>
        <w:tc>
          <w:tcPr>
            <w:tcW w:w="976" w:type="dxa"/>
            <w:tcBorders>
              <w:top w:val="nil"/>
              <w:left w:val="nil"/>
              <w:bottom w:val="nil"/>
              <w:right w:val="nil"/>
            </w:tcBorders>
            <w:shd w:val="clear" w:color="auto" w:fill="auto"/>
            <w:vAlign w:val="bottom"/>
          </w:tcPr>
          <w:p w14:paraId="00000210"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25</w:t>
            </w:r>
          </w:p>
        </w:tc>
        <w:tc>
          <w:tcPr>
            <w:tcW w:w="976" w:type="dxa"/>
            <w:tcBorders>
              <w:top w:val="nil"/>
              <w:left w:val="nil"/>
              <w:bottom w:val="nil"/>
              <w:right w:val="nil"/>
            </w:tcBorders>
            <w:shd w:val="clear" w:color="auto" w:fill="auto"/>
            <w:vAlign w:val="bottom"/>
          </w:tcPr>
          <w:p w14:paraId="00000211"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15</w:t>
            </w:r>
          </w:p>
        </w:tc>
        <w:tc>
          <w:tcPr>
            <w:tcW w:w="976" w:type="dxa"/>
            <w:tcBorders>
              <w:top w:val="nil"/>
              <w:left w:val="nil"/>
              <w:bottom w:val="nil"/>
              <w:right w:val="nil"/>
            </w:tcBorders>
            <w:shd w:val="clear" w:color="auto" w:fill="auto"/>
            <w:vAlign w:val="bottom"/>
          </w:tcPr>
          <w:p w14:paraId="00000212"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9</w:t>
            </w:r>
          </w:p>
        </w:tc>
        <w:tc>
          <w:tcPr>
            <w:tcW w:w="976" w:type="dxa"/>
            <w:tcBorders>
              <w:top w:val="nil"/>
              <w:left w:val="nil"/>
              <w:bottom w:val="nil"/>
              <w:right w:val="nil"/>
            </w:tcBorders>
            <w:shd w:val="clear" w:color="auto" w:fill="auto"/>
            <w:vAlign w:val="bottom"/>
          </w:tcPr>
          <w:p w14:paraId="00000213"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w:t>
            </w:r>
          </w:p>
        </w:tc>
        <w:tc>
          <w:tcPr>
            <w:tcW w:w="976" w:type="dxa"/>
            <w:tcBorders>
              <w:top w:val="nil"/>
              <w:left w:val="nil"/>
              <w:bottom w:val="nil"/>
              <w:right w:val="nil"/>
            </w:tcBorders>
            <w:shd w:val="clear" w:color="auto" w:fill="auto"/>
            <w:vAlign w:val="bottom"/>
          </w:tcPr>
          <w:p w14:paraId="00000214"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6</w:t>
            </w:r>
          </w:p>
        </w:tc>
        <w:tc>
          <w:tcPr>
            <w:tcW w:w="976" w:type="dxa"/>
            <w:tcBorders>
              <w:top w:val="nil"/>
              <w:left w:val="nil"/>
              <w:bottom w:val="nil"/>
              <w:right w:val="nil"/>
            </w:tcBorders>
            <w:shd w:val="clear" w:color="auto" w:fill="auto"/>
            <w:vAlign w:val="bottom"/>
          </w:tcPr>
          <w:p w14:paraId="00000215"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5</w:t>
            </w:r>
          </w:p>
        </w:tc>
        <w:tc>
          <w:tcPr>
            <w:tcW w:w="976" w:type="dxa"/>
            <w:tcBorders>
              <w:top w:val="nil"/>
              <w:left w:val="nil"/>
              <w:bottom w:val="nil"/>
              <w:right w:val="nil"/>
            </w:tcBorders>
            <w:shd w:val="clear" w:color="auto" w:fill="auto"/>
            <w:vAlign w:val="bottom"/>
          </w:tcPr>
          <w:p w14:paraId="00000216"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32</w:t>
            </w:r>
          </w:p>
        </w:tc>
        <w:tc>
          <w:tcPr>
            <w:tcW w:w="992" w:type="dxa"/>
            <w:tcBorders>
              <w:top w:val="nil"/>
              <w:left w:val="nil"/>
              <w:bottom w:val="nil"/>
              <w:right w:val="nil"/>
            </w:tcBorders>
            <w:shd w:val="clear" w:color="auto" w:fill="auto"/>
            <w:vAlign w:val="bottom"/>
          </w:tcPr>
          <w:p w14:paraId="00000217"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95</w:t>
            </w:r>
          </w:p>
        </w:tc>
      </w:tr>
      <w:tr w:rsidR="00947F05" w14:paraId="18501BDC" w14:textId="77777777">
        <w:trPr>
          <w:trHeight w:val="283"/>
        </w:trPr>
        <w:tc>
          <w:tcPr>
            <w:tcW w:w="1376" w:type="dxa"/>
            <w:tcBorders>
              <w:top w:val="nil"/>
              <w:left w:val="nil"/>
              <w:bottom w:val="nil"/>
              <w:right w:val="nil"/>
            </w:tcBorders>
            <w:shd w:val="clear" w:color="auto" w:fill="auto"/>
            <w:vAlign w:val="bottom"/>
          </w:tcPr>
          <w:p w14:paraId="00000218"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22-Jan</w:t>
            </w:r>
          </w:p>
        </w:tc>
        <w:tc>
          <w:tcPr>
            <w:tcW w:w="976" w:type="dxa"/>
            <w:tcBorders>
              <w:top w:val="nil"/>
              <w:left w:val="nil"/>
              <w:bottom w:val="nil"/>
              <w:right w:val="nil"/>
            </w:tcBorders>
            <w:shd w:val="clear" w:color="auto" w:fill="auto"/>
            <w:vAlign w:val="bottom"/>
          </w:tcPr>
          <w:p w14:paraId="00000219"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159</w:t>
            </w:r>
          </w:p>
        </w:tc>
        <w:tc>
          <w:tcPr>
            <w:tcW w:w="976" w:type="dxa"/>
            <w:tcBorders>
              <w:top w:val="nil"/>
              <w:left w:val="nil"/>
              <w:bottom w:val="nil"/>
              <w:right w:val="nil"/>
            </w:tcBorders>
            <w:shd w:val="clear" w:color="auto" w:fill="auto"/>
            <w:vAlign w:val="bottom"/>
          </w:tcPr>
          <w:p w14:paraId="0000021A"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15</w:t>
            </w:r>
          </w:p>
        </w:tc>
        <w:tc>
          <w:tcPr>
            <w:tcW w:w="976" w:type="dxa"/>
            <w:tcBorders>
              <w:top w:val="nil"/>
              <w:left w:val="nil"/>
              <w:bottom w:val="nil"/>
              <w:right w:val="nil"/>
            </w:tcBorders>
            <w:shd w:val="clear" w:color="auto" w:fill="auto"/>
            <w:vAlign w:val="bottom"/>
          </w:tcPr>
          <w:p w14:paraId="0000021B"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10</w:t>
            </w:r>
          </w:p>
        </w:tc>
        <w:tc>
          <w:tcPr>
            <w:tcW w:w="976" w:type="dxa"/>
            <w:tcBorders>
              <w:top w:val="nil"/>
              <w:left w:val="nil"/>
              <w:bottom w:val="nil"/>
              <w:right w:val="nil"/>
            </w:tcBorders>
            <w:shd w:val="clear" w:color="auto" w:fill="auto"/>
            <w:vAlign w:val="bottom"/>
          </w:tcPr>
          <w:p w14:paraId="0000021C"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11</w:t>
            </w:r>
          </w:p>
        </w:tc>
        <w:tc>
          <w:tcPr>
            <w:tcW w:w="976" w:type="dxa"/>
            <w:tcBorders>
              <w:top w:val="nil"/>
              <w:left w:val="nil"/>
              <w:bottom w:val="nil"/>
              <w:right w:val="nil"/>
            </w:tcBorders>
            <w:shd w:val="clear" w:color="auto" w:fill="auto"/>
            <w:vAlign w:val="bottom"/>
          </w:tcPr>
          <w:p w14:paraId="0000021D"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6</w:t>
            </w:r>
          </w:p>
        </w:tc>
        <w:tc>
          <w:tcPr>
            <w:tcW w:w="976" w:type="dxa"/>
            <w:tcBorders>
              <w:top w:val="nil"/>
              <w:left w:val="nil"/>
              <w:bottom w:val="nil"/>
              <w:right w:val="nil"/>
            </w:tcBorders>
            <w:shd w:val="clear" w:color="auto" w:fill="auto"/>
            <w:vAlign w:val="bottom"/>
          </w:tcPr>
          <w:p w14:paraId="0000021E"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6</w:t>
            </w:r>
          </w:p>
        </w:tc>
        <w:tc>
          <w:tcPr>
            <w:tcW w:w="976" w:type="dxa"/>
            <w:tcBorders>
              <w:top w:val="nil"/>
              <w:left w:val="nil"/>
              <w:bottom w:val="nil"/>
              <w:right w:val="nil"/>
            </w:tcBorders>
            <w:shd w:val="clear" w:color="auto" w:fill="auto"/>
            <w:vAlign w:val="bottom"/>
          </w:tcPr>
          <w:p w14:paraId="0000021F"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30</w:t>
            </w:r>
          </w:p>
        </w:tc>
        <w:tc>
          <w:tcPr>
            <w:tcW w:w="992" w:type="dxa"/>
            <w:tcBorders>
              <w:top w:val="nil"/>
              <w:left w:val="nil"/>
              <w:bottom w:val="nil"/>
              <w:right w:val="nil"/>
            </w:tcBorders>
            <w:shd w:val="clear" w:color="auto" w:fill="auto"/>
            <w:vAlign w:val="bottom"/>
          </w:tcPr>
          <w:p w14:paraId="00000220"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237</w:t>
            </w:r>
          </w:p>
        </w:tc>
      </w:tr>
      <w:tr w:rsidR="00947F05" w14:paraId="5449802B" w14:textId="77777777">
        <w:trPr>
          <w:trHeight w:val="283"/>
        </w:trPr>
        <w:tc>
          <w:tcPr>
            <w:tcW w:w="1376" w:type="dxa"/>
            <w:tcBorders>
              <w:top w:val="nil"/>
              <w:left w:val="nil"/>
              <w:bottom w:val="nil"/>
              <w:right w:val="nil"/>
            </w:tcBorders>
            <w:shd w:val="clear" w:color="auto" w:fill="auto"/>
            <w:vAlign w:val="bottom"/>
          </w:tcPr>
          <w:p w14:paraId="00000221"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29-Jan</w:t>
            </w:r>
          </w:p>
        </w:tc>
        <w:tc>
          <w:tcPr>
            <w:tcW w:w="976" w:type="dxa"/>
            <w:tcBorders>
              <w:top w:val="nil"/>
              <w:left w:val="nil"/>
              <w:bottom w:val="nil"/>
              <w:right w:val="nil"/>
            </w:tcBorders>
            <w:shd w:val="clear" w:color="auto" w:fill="auto"/>
            <w:vAlign w:val="bottom"/>
          </w:tcPr>
          <w:p w14:paraId="00000222"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21</w:t>
            </w:r>
          </w:p>
        </w:tc>
        <w:tc>
          <w:tcPr>
            <w:tcW w:w="976" w:type="dxa"/>
            <w:tcBorders>
              <w:top w:val="nil"/>
              <w:left w:val="nil"/>
              <w:bottom w:val="nil"/>
              <w:right w:val="nil"/>
            </w:tcBorders>
            <w:shd w:val="clear" w:color="auto" w:fill="auto"/>
            <w:vAlign w:val="bottom"/>
          </w:tcPr>
          <w:p w14:paraId="00000223"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10</w:t>
            </w:r>
          </w:p>
        </w:tc>
        <w:tc>
          <w:tcPr>
            <w:tcW w:w="976" w:type="dxa"/>
            <w:tcBorders>
              <w:top w:val="nil"/>
              <w:left w:val="nil"/>
              <w:bottom w:val="nil"/>
              <w:right w:val="nil"/>
            </w:tcBorders>
            <w:shd w:val="clear" w:color="auto" w:fill="auto"/>
            <w:vAlign w:val="bottom"/>
          </w:tcPr>
          <w:p w14:paraId="00000224"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6</w:t>
            </w:r>
          </w:p>
        </w:tc>
        <w:tc>
          <w:tcPr>
            <w:tcW w:w="976" w:type="dxa"/>
            <w:tcBorders>
              <w:top w:val="nil"/>
              <w:left w:val="nil"/>
              <w:bottom w:val="nil"/>
              <w:right w:val="nil"/>
            </w:tcBorders>
            <w:shd w:val="clear" w:color="auto" w:fill="auto"/>
            <w:vAlign w:val="bottom"/>
          </w:tcPr>
          <w:p w14:paraId="00000225"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17</w:t>
            </w:r>
          </w:p>
        </w:tc>
        <w:tc>
          <w:tcPr>
            <w:tcW w:w="976" w:type="dxa"/>
            <w:tcBorders>
              <w:top w:val="nil"/>
              <w:left w:val="nil"/>
              <w:bottom w:val="nil"/>
              <w:right w:val="nil"/>
            </w:tcBorders>
            <w:shd w:val="clear" w:color="auto" w:fill="auto"/>
            <w:vAlign w:val="bottom"/>
          </w:tcPr>
          <w:p w14:paraId="00000226"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7</w:t>
            </w:r>
          </w:p>
        </w:tc>
        <w:tc>
          <w:tcPr>
            <w:tcW w:w="976" w:type="dxa"/>
            <w:tcBorders>
              <w:top w:val="nil"/>
              <w:left w:val="nil"/>
              <w:bottom w:val="nil"/>
              <w:right w:val="nil"/>
            </w:tcBorders>
            <w:shd w:val="clear" w:color="auto" w:fill="auto"/>
            <w:vAlign w:val="bottom"/>
          </w:tcPr>
          <w:p w14:paraId="00000227"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9</w:t>
            </w:r>
          </w:p>
        </w:tc>
        <w:tc>
          <w:tcPr>
            <w:tcW w:w="976" w:type="dxa"/>
            <w:tcBorders>
              <w:top w:val="nil"/>
              <w:left w:val="nil"/>
              <w:bottom w:val="nil"/>
              <w:right w:val="nil"/>
            </w:tcBorders>
            <w:shd w:val="clear" w:color="auto" w:fill="auto"/>
            <w:vAlign w:val="bottom"/>
          </w:tcPr>
          <w:p w14:paraId="00000228"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46</w:t>
            </w:r>
          </w:p>
        </w:tc>
        <w:tc>
          <w:tcPr>
            <w:tcW w:w="992" w:type="dxa"/>
            <w:tcBorders>
              <w:top w:val="nil"/>
              <w:left w:val="nil"/>
              <w:bottom w:val="nil"/>
              <w:right w:val="nil"/>
            </w:tcBorders>
            <w:shd w:val="clear" w:color="auto" w:fill="auto"/>
            <w:vAlign w:val="bottom"/>
          </w:tcPr>
          <w:p w14:paraId="00000229"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116</w:t>
            </w:r>
          </w:p>
        </w:tc>
      </w:tr>
      <w:tr w:rsidR="00947F05" w14:paraId="22C6C2C5" w14:textId="77777777">
        <w:trPr>
          <w:trHeight w:val="283"/>
        </w:trPr>
        <w:tc>
          <w:tcPr>
            <w:tcW w:w="1376" w:type="dxa"/>
            <w:tcBorders>
              <w:top w:val="nil"/>
              <w:left w:val="nil"/>
              <w:bottom w:val="nil"/>
              <w:right w:val="nil"/>
            </w:tcBorders>
            <w:shd w:val="clear" w:color="auto" w:fill="auto"/>
            <w:vAlign w:val="bottom"/>
          </w:tcPr>
          <w:p w14:paraId="0000022A"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05-Feb</w:t>
            </w:r>
          </w:p>
        </w:tc>
        <w:tc>
          <w:tcPr>
            <w:tcW w:w="976" w:type="dxa"/>
            <w:tcBorders>
              <w:top w:val="nil"/>
              <w:left w:val="nil"/>
              <w:bottom w:val="nil"/>
              <w:right w:val="nil"/>
            </w:tcBorders>
            <w:shd w:val="clear" w:color="auto" w:fill="auto"/>
            <w:vAlign w:val="bottom"/>
          </w:tcPr>
          <w:p w14:paraId="0000022B"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30</w:t>
            </w:r>
          </w:p>
        </w:tc>
        <w:tc>
          <w:tcPr>
            <w:tcW w:w="976" w:type="dxa"/>
            <w:tcBorders>
              <w:top w:val="nil"/>
              <w:left w:val="nil"/>
              <w:bottom w:val="nil"/>
              <w:right w:val="nil"/>
            </w:tcBorders>
            <w:shd w:val="clear" w:color="auto" w:fill="auto"/>
            <w:vAlign w:val="bottom"/>
          </w:tcPr>
          <w:p w14:paraId="0000022C"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12</w:t>
            </w:r>
          </w:p>
        </w:tc>
        <w:tc>
          <w:tcPr>
            <w:tcW w:w="976" w:type="dxa"/>
            <w:tcBorders>
              <w:top w:val="nil"/>
              <w:left w:val="nil"/>
              <w:bottom w:val="nil"/>
              <w:right w:val="nil"/>
            </w:tcBorders>
            <w:shd w:val="clear" w:color="auto" w:fill="auto"/>
            <w:vAlign w:val="bottom"/>
          </w:tcPr>
          <w:p w14:paraId="0000022D"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15</w:t>
            </w:r>
          </w:p>
        </w:tc>
        <w:tc>
          <w:tcPr>
            <w:tcW w:w="976" w:type="dxa"/>
            <w:tcBorders>
              <w:top w:val="nil"/>
              <w:left w:val="nil"/>
              <w:bottom w:val="nil"/>
              <w:right w:val="nil"/>
            </w:tcBorders>
            <w:shd w:val="clear" w:color="auto" w:fill="auto"/>
            <w:vAlign w:val="bottom"/>
          </w:tcPr>
          <w:p w14:paraId="0000022E"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8</w:t>
            </w:r>
          </w:p>
        </w:tc>
        <w:tc>
          <w:tcPr>
            <w:tcW w:w="976" w:type="dxa"/>
            <w:tcBorders>
              <w:top w:val="nil"/>
              <w:left w:val="nil"/>
              <w:bottom w:val="nil"/>
              <w:right w:val="nil"/>
            </w:tcBorders>
            <w:shd w:val="clear" w:color="auto" w:fill="auto"/>
            <w:vAlign w:val="bottom"/>
          </w:tcPr>
          <w:p w14:paraId="0000022F"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w:t>
            </w:r>
          </w:p>
        </w:tc>
        <w:tc>
          <w:tcPr>
            <w:tcW w:w="976" w:type="dxa"/>
            <w:tcBorders>
              <w:top w:val="nil"/>
              <w:left w:val="nil"/>
              <w:bottom w:val="nil"/>
              <w:right w:val="nil"/>
            </w:tcBorders>
            <w:shd w:val="clear" w:color="auto" w:fill="auto"/>
            <w:vAlign w:val="bottom"/>
          </w:tcPr>
          <w:p w14:paraId="00000230"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22</w:t>
            </w:r>
          </w:p>
        </w:tc>
        <w:tc>
          <w:tcPr>
            <w:tcW w:w="976" w:type="dxa"/>
            <w:tcBorders>
              <w:top w:val="nil"/>
              <w:left w:val="nil"/>
              <w:bottom w:val="nil"/>
              <w:right w:val="nil"/>
            </w:tcBorders>
            <w:shd w:val="clear" w:color="auto" w:fill="auto"/>
            <w:vAlign w:val="bottom"/>
          </w:tcPr>
          <w:p w14:paraId="00000231"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22</w:t>
            </w:r>
          </w:p>
        </w:tc>
        <w:tc>
          <w:tcPr>
            <w:tcW w:w="992" w:type="dxa"/>
            <w:tcBorders>
              <w:top w:val="nil"/>
              <w:left w:val="nil"/>
              <w:bottom w:val="nil"/>
              <w:right w:val="nil"/>
            </w:tcBorders>
            <w:shd w:val="clear" w:color="auto" w:fill="auto"/>
            <w:vAlign w:val="bottom"/>
          </w:tcPr>
          <w:p w14:paraId="00000232"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112</w:t>
            </w:r>
          </w:p>
        </w:tc>
      </w:tr>
      <w:tr w:rsidR="00947F05" w14:paraId="3E2ACE8B" w14:textId="77777777">
        <w:trPr>
          <w:trHeight w:val="283"/>
        </w:trPr>
        <w:tc>
          <w:tcPr>
            <w:tcW w:w="1376" w:type="dxa"/>
            <w:tcBorders>
              <w:top w:val="nil"/>
              <w:left w:val="nil"/>
              <w:bottom w:val="nil"/>
              <w:right w:val="nil"/>
            </w:tcBorders>
            <w:shd w:val="clear" w:color="auto" w:fill="auto"/>
            <w:vAlign w:val="bottom"/>
          </w:tcPr>
          <w:p w14:paraId="00000233"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12-Feb</w:t>
            </w:r>
          </w:p>
        </w:tc>
        <w:tc>
          <w:tcPr>
            <w:tcW w:w="976" w:type="dxa"/>
            <w:tcBorders>
              <w:top w:val="nil"/>
              <w:left w:val="nil"/>
              <w:bottom w:val="nil"/>
              <w:right w:val="nil"/>
            </w:tcBorders>
            <w:shd w:val="clear" w:color="auto" w:fill="auto"/>
            <w:vAlign w:val="bottom"/>
          </w:tcPr>
          <w:p w14:paraId="00000234"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91</w:t>
            </w:r>
          </w:p>
        </w:tc>
        <w:tc>
          <w:tcPr>
            <w:tcW w:w="976" w:type="dxa"/>
            <w:tcBorders>
              <w:top w:val="nil"/>
              <w:left w:val="nil"/>
              <w:bottom w:val="nil"/>
              <w:right w:val="nil"/>
            </w:tcBorders>
            <w:shd w:val="clear" w:color="auto" w:fill="auto"/>
            <w:vAlign w:val="bottom"/>
          </w:tcPr>
          <w:p w14:paraId="00000235"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4</w:t>
            </w:r>
          </w:p>
        </w:tc>
        <w:tc>
          <w:tcPr>
            <w:tcW w:w="976" w:type="dxa"/>
            <w:tcBorders>
              <w:top w:val="nil"/>
              <w:left w:val="nil"/>
              <w:bottom w:val="nil"/>
              <w:right w:val="nil"/>
            </w:tcBorders>
            <w:shd w:val="clear" w:color="auto" w:fill="auto"/>
            <w:vAlign w:val="bottom"/>
          </w:tcPr>
          <w:p w14:paraId="00000236"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10</w:t>
            </w:r>
          </w:p>
        </w:tc>
        <w:tc>
          <w:tcPr>
            <w:tcW w:w="976" w:type="dxa"/>
            <w:tcBorders>
              <w:top w:val="nil"/>
              <w:left w:val="nil"/>
              <w:bottom w:val="nil"/>
              <w:right w:val="nil"/>
            </w:tcBorders>
            <w:shd w:val="clear" w:color="auto" w:fill="auto"/>
            <w:vAlign w:val="bottom"/>
          </w:tcPr>
          <w:p w14:paraId="00000237"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0</w:t>
            </w:r>
          </w:p>
        </w:tc>
        <w:tc>
          <w:tcPr>
            <w:tcW w:w="976" w:type="dxa"/>
            <w:tcBorders>
              <w:top w:val="nil"/>
              <w:left w:val="nil"/>
              <w:bottom w:val="nil"/>
              <w:right w:val="nil"/>
            </w:tcBorders>
            <w:shd w:val="clear" w:color="auto" w:fill="auto"/>
            <w:vAlign w:val="bottom"/>
          </w:tcPr>
          <w:p w14:paraId="00000238"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w:t>
            </w:r>
          </w:p>
        </w:tc>
        <w:tc>
          <w:tcPr>
            <w:tcW w:w="976" w:type="dxa"/>
            <w:tcBorders>
              <w:top w:val="nil"/>
              <w:left w:val="nil"/>
              <w:bottom w:val="nil"/>
              <w:right w:val="nil"/>
            </w:tcBorders>
            <w:shd w:val="clear" w:color="auto" w:fill="auto"/>
            <w:vAlign w:val="bottom"/>
          </w:tcPr>
          <w:p w14:paraId="00000239"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w:t>
            </w:r>
          </w:p>
        </w:tc>
        <w:tc>
          <w:tcPr>
            <w:tcW w:w="976" w:type="dxa"/>
            <w:tcBorders>
              <w:top w:val="nil"/>
              <w:left w:val="nil"/>
              <w:bottom w:val="nil"/>
              <w:right w:val="nil"/>
            </w:tcBorders>
            <w:shd w:val="clear" w:color="auto" w:fill="auto"/>
            <w:vAlign w:val="bottom"/>
          </w:tcPr>
          <w:p w14:paraId="0000023A"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22</w:t>
            </w:r>
          </w:p>
        </w:tc>
        <w:tc>
          <w:tcPr>
            <w:tcW w:w="992" w:type="dxa"/>
            <w:tcBorders>
              <w:top w:val="nil"/>
              <w:left w:val="nil"/>
              <w:bottom w:val="nil"/>
              <w:right w:val="nil"/>
            </w:tcBorders>
            <w:shd w:val="clear" w:color="auto" w:fill="auto"/>
            <w:vAlign w:val="bottom"/>
          </w:tcPr>
          <w:p w14:paraId="0000023B"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131</w:t>
            </w:r>
          </w:p>
        </w:tc>
      </w:tr>
      <w:tr w:rsidR="00947F05" w14:paraId="0B426F35" w14:textId="77777777">
        <w:trPr>
          <w:trHeight w:val="283"/>
        </w:trPr>
        <w:tc>
          <w:tcPr>
            <w:tcW w:w="1376" w:type="dxa"/>
            <w:tcBorders>
              <w:top w:val="nil"/>
              <w:left w:val="nil"/>
              <w:bottom w:val="nil"/>
              <w:right w:val="nil"/>
            </w:tcBorders>
            <w:shd w:val="clear" w:color="auto" w:fill="auto"/>
            <w:vAlign w:val="bottom"/>
          </w:tcPr>
          <w:p w14:paraId="0000023C"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19-Feb</w:t>
            </w:r>
          </w:p>
        </w:tc>
        <w:tc>
          <w:tcPr>
            <w:tcW w:w="976" w:type="dxa"/>
            <w:tcBorders>
              <w:top w:val="nil"/>
              <w:left w:val="nil"/>
              <w:bottom w:val="nil"/>
              <w:right w:val="nil"/>
            </w:tcBorders>
            <w:shd w:val="clear" w:color="auto" w:fill="auto"/>
            <w:vAlign w:val="bottom"/>
          </w:tcPr>
          <w:p w14:paraId="0000023D"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9</w:t>
            </w:r>
          </w:p>
        </w:tc>
        <w:tc>
          <w:tcPr>
            <w:tcW w:w="976" w:type="dxa"/>
            <w:tcBorders>
              <w:top w:val="nil"/>
              <w:left w:val="nil"/>
              <w:bottom w:val="nil"/>
              <w:right w:val="nil"/>
            </w:tcBorders>
            <w:shd w:val="clear" w:color="auto" w:fill="auto"/>
            <w:vAlign w:val="bottom"/>
          </w:tcPr>
          <w:p w14:paraId="0000023E"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29</w:t>
            </w:r>
          </w:p>
        </w:tc>
        <w:tc>
          <w:tcPr>
            <w:tcW w:w="976" w:type="dxa"/>
            <w:tcBorders>
              <w:top w:val="nil"/>
              <w:left w:val="nil"/>
              <w:bottom w:val="nil"/>
              <w:right w:val="nil"/>
            </w:tcBorders>
            <w:shd w:val="clear" w:color="auto" w:fill="auto"/>
            <w:vAlign w:val="bottom"/>
          </w:tcPr>
          <w:p w14:paraId="0000023F"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w:t>
            </w:r>
          </w:p>
        </w:tc>
        <w:tc>
          <w:tcPr>
            <w:tcW w:w="976" w:type="dxa"/>
            <w:tcBorders>
              <w:top w:val="nil"/>
              <w:left w:val="nil"/>
              <w:bottom w:val="nil"/>
              <w:right w:val="nil"/>
            </w:tcBorders>
            <w:shd w:val="clear" w:color="auto" w:fill="auto"/>
            <w:vAlign w:val="bottom"/>
          </w:tcPr>
          <w:p w14:paraId="00000240"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w:t>
            </w:r>
          </w:p>
        </w:tc>
        <w:tc>
          <w:tcPr>
            <w:tcW w:w="976" w:type="dxa"/>
            <w:tcBorders>
              <w:top w:val="nil"/>
              <w:left w:val="nil"/>
              <w:bottom w:val="nil"/>
              <w:right w:val="nil"/>
            </w:tcBorders>
            <w:shd w:val="clear" w:color="auto" w:fill="auto"/>
            <w:vAlign w:val="bottom"/>
          </w:tcPr>
          <w:p w14:paraId="00000241"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w:t>
            </w:r>
          </w:p>
        </w:tc>
        <w:tc>
          <w:tcPr>
            <w:tcW w:w="976" w:type="dxa"/>
            <w:tcBorders>
              <w:top w:val="nil"/>
              <w:left w:val="nil"/>
              <w:bottom w:val="nil"/>
              <w:right w:val="nil"/>
            </w:tcBorders>
            <w:shd w:val="clear" w:color="auto" w:fill="auto"/>
            <w:vAlign w:val="bottom"/>
          </w:tcPr>
          <w:p w14:paraId="00000242"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20</w:t>
            </w:r>
          </w:p>
        </w:tc>
        <w:tc>
          <w:tcPr>
            <w:tcW w:w="976" w:type="dxa"/>
            <w:tcBorders>
              <w:top w:val="nil"/>
              <w:left w:val="nil"/>
              <w:bottom w:val="nil"/>
              <w:right w:val="nil"/>
            </w:tcBorders>
            <w:shd w:val="clear" w:color="auto" w:fill="auto"/>
            <w:vAlign w:val="bottom"/>
          </w:tcPr>
          <w:p w14:paraId="00000243"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60</w:t>
            </w:r>
          </w:p>
        </w:tc>
        <w:tc>
          <w:tcPr>
            <w:tcW w:w="992" w:type="dxa"/>
            <w:tcBorders>
              <w:top w:val="nil"/>
              <w:left w:val="nil"/>
              <w:bottom w:val="nil"/>
              <w:right w:val="nil"/>
            </w:tcBorders>
            <w:shd w:val="clear" w:color="auto" w:fill="auto"/>
            <w:vAlign w:val="bottom"/>
          </w:tcPr>
          <w:p w14:paraId="00000244"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124</w:t>
            </w:r>
          </w:p>
        </w:tc>
      </w:tr>
      <w:tr w:rsidR="00947F05" w14:paraId="0EB10D63" w14:textId="77777777">
        <w:trPr>
          <w:trHeight w:val="283"/>
        </w:trPr>
        <w:tc>
          <w:tcPr>
            <w:tcW w:w="1376" w:type="dxa"/>
            <w:tcBorders>
              <w:top w:val="nil"/>
              <w:left w:val="nil"/>
              <w:bottom w:val="nil"/>
              <w:right w:val="nil"/>
            </w:tcBorders>
            <w:shd w:val="clear" w:color="auto" w:fill="auto"/>
            <w:vAlign w:val="bottom"/>
          </w:tcPr>
          <w:p w14:paraId="00000245"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26-Feb</w:t>
            </w:r>
          </w:p>
        </w:tc>
        <w:tc>
          <w:tcPr>
            <w:tcW w:w="976" w:type="dxa"/>
            <w:tcBorders>
              <w:top w:val="nil"/>
              <w:left w:val="nil"/>
              <w:bottom w:val="nil"/>
              <w:right w:val="nil"/>
            </w:tcBorders>
            <w:shd w:val="clear" w:color="auto" w:fill="auto"/>
            <w:vAlign w:val="bottom"/>
          </w:tcPr>
          <w:p w14:paraId="00000246"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30</w:t>
            </w:r>
          </w:p>
        </w:tc>
        <w:tc>
          <w:tcPr>
            <w:tcW w:w="976" w:type="dxa"/>
            <w:tcBorders>
              <w:top w:val="nil"/>
              <w:left w:val="nil"/>
              <w:bottom w:val="nil"/>
              <w:right w:val="nil"/>
            </w:tcBorders>
            <w:shd w:val="clear" w:color="auto" w:fill="auto"/>
            <w:vAlign w:val="bottom"/>
          </w:tcPr>
          <w:p w14:paraId="00000247"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5</w:t>
            </w:r>
          </w:p>
        </w:tc>
        <w:tc>
          <w:tcPr>
            <w:tcW w:w="976" w:type="dxa"/>
            <w:tcBorders>
              <w:top w:val="nil"/>
              <w:left w:val="nil"/>
              <w:bottom w:val="nil"/>
              <w:right w:val="nil"/>
            </w:tcBorders>
            <w:shd w:val="clear" w:color="auto" w:fill="auto"/>
            <w:vAlign w:val="bottom"/>
          </w:tcPr>
          <w:p w14:paraId="00000248"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7</w:t>
            </w:r>
          </w:p>
        </w:tc>
        <w:tc>
          <w:tcPr>
            <w:tcW w:w="976" w:type="dxa"/>
            <w:tcBorders>
              <w:top w:val="nil"/>
              <w:left w:val="nil"/>
              <w:bottom w:val="nil"/>
              <w:right w:val="nil"/>
            </w:tcBorders>
            <w:shd w:val="clear" w:color="auto" w:fill="auto"/>
            <w:vAlign w:val="bottom"/>
          </w:tcPr>
          <w:p w14:paraId="00000249"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7</w:t>
            </w:r>
          </w:p>
        </w:tc>
        <w:tc>
          <w:tcPr>
            <w:tcW w:w="976" w:type="dxa"/>
            <w:tcBorders>
              <w:top w:val="nil"/>
              <w:left w:val="nil"/>
              <w:bottom w:val="nil"/>
              <w:right w:val="nil"/>
            </w:tcBorders>
            <w:shd w:val="clear" w:color="auto" w:fill="auto"/>
            <w:vAlign w:val="bottom"/>
          </w:tcPr>
          <w:p w14:paraId="0000024A"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4</w:t>
            </w:r>
          </w:p>
        </w:tc>
        <w:tc>
          <w:tcPr>
            <w:tcW w:w="976" w:type="dxa"/>
            <w:tcBorders>
              <w:top w:val="nil"/>
              <w:left w:val="nil"/>
              <w:bottom w:val="nil"/>
              <w:right w:val="nil"/>
            </w:tcBorders>
            <w:shd w:val="clear" w:color="auto" w:fill="auto"/>
            <w:vAlign w:val="bottom"/>
          </w:tcPr>
          <w:p w14:paraId="0000024B"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8</w:t>
            </w:r>
          </w:p>
        </w:tc>
        <w:tc>
          <w:tcPr>
            <w:tcW w:w="976" w:type="dxa"/>
            <w:tcBorders>
              <w:top w:val="nil"/>
              <w:left w:val="nil"/>
              <w:bottom w:val="nil"/>
              <w:right w:val="nil"/>
            </w:tcBorders>
            <w:shd w:val="clear" w:color="auto" w:fill="auto"/>
            <w:vAlign w:val="bottom"/>
          </w:tcPr>
          <w:p w14:paraId="0000024C"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14</w:t>
            </w:r>
          </w:p>
        </w:tc>
        <w:tc>
          <w:tcPr>
            <w:tcW w:w="992" w:type="dxa"/>
            <w:tcBorders>
              <w:top w:val="nil"/>
              <w:left w:val="nil"/>
              <w:bottom w:val="nil"/>
              <w:right w:val="nil"/>
            </w:tcBorders>
            <w:shd w:val="clear" w:color="auto" w:fill="auto"/>
            <w:vAlign w:val="bottom"/>
          </w:tcPr>
          <w:p w14:paraId="0000024D"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75</w:t>
            </w:r>
          </w:p>
        </w:tc>
      </w:tr>
      <w:tr w:rsidR="00947F05" w14:paraId="395B4D3B" w14:textId="77777777">
        <w:trPr>
          <w:trHeight w:val="283"/>
        </w:trPr>
        <w:tc>
          <w:tcPr>
            <w:tcW w:w="1376" w:type="dxa"/>
            <w:tcBorders>
              <w:top w:val="nil"/>
              <w:left w:val="nil"/>
              <w:bottom w:val="nil"/>
              <w:right w:val="nil"/>
            </w:tcBorders>
            <w:shd w:val="clear" w:color="auto" w:fill="auto"/>
            <w:vAlign w:val="bottom"/>
          </w:tcPr>
          <w:p w14:paraId="0000024E"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05-Mar</w:t>
            </w:r>
          </w:p>
        </w:tc>
        <w:tc>
          <w:tcPr>
            <w:tcW w:w="976" w:type="dxa"/>
            <w:tcBorders>
              <w:top w:val="nil"/>
              <w:left w:val="nil"/>
              <w:bottom w:val="nil"/>
              <w:right w:val="nil"/>
            </w:tcBorders>
            <w:shd w:val="clear" w:color="auto" w:fill="auto"/>
            <w:vAlign w:val="bottom"/>
          </w:tcPr>
          <w:p w14:paraId="0000024F"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29</w:t>
            </w:r>
          </w:p>
        </w:tc>
        <w:tc>
          <w:tcPr>
            <w:tcW w:w="976" w:type="dxa"/>
            <w:tcBorders>
              <w:top w:val="nil"/>
              <w:left w:val="nil"/>
              <w:bottom w:val="nil"/>
              <w:right w:val="nil"/>
            </w:tcBorders>
            <w:shd w:val="clear" w:color="auto" w:fill="auto"/>
            <w:vAlign w:val="bottom"/>
          </w:tcPr>
          <w:p w14:paraId="00000250"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15</w:t>
            </w:r>
          </w:p>
        </w:tc>
        <w:tc>
          <w:tcPr>
            <w:tcW w:w="976" w:type="dxa"/>
            <w:tcBorders>
              <w:top w:val="nil"/>
              <w:left w:val="nil"/>
              <w:bottom w:val="nil"/>
              <w:right w:val="nil"/>
            </w:tcBorders>
            <w:shd w:val="clear" w:color="auto" w:fill="auto"/>
            <w:vAlign w:val="bottom"/>
          </w:tcPr>
          <w:p w14:paraId="00000251"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18</w:t>
            </w:r>
          </w:p>
        </w:tc>
        <w:tc>
          <w:tcPr>
            <w:tcW w:w="976" w:type="dxa"/>
            <w:tcBorders>
              <w:top w:val="nil"/>
              <w:left w:val="nil"/>
              <w:bottom w:val="nil"/>
              <w:right w:val="nil"/>
            </w:tcBorders>
            <w:shd w:val="clear" w:color="auto" w:fill="auto"/>
            <w:vAlign w:val="bottom"/>
          </w:tcPr>
          <w:p w14:paraId="00000252"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0</w:t>
            </w:r>
          </w:p>
        </w:tc>
        <w:tc>
          <w:tcPr>
            <w:tcW w:w="976" w:type="dxa"/>
            <w:tcBorders>
              <w:top w:val="nil"/>
              <w:left w:val="nil"/>
              <w:bottom w:val="nil"/>
              <w:right w:val="nil"/>
            </w:tcBorders>
            <w:shd w:val="clear" w:color="auto" w:fill="auto"/>
            <w:vAlign w:val="bottom"/>
          </w:tcPr>
          <w:p w14:paraId="00000253"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w:t>
            </w:r>
          </w:p>
        </w:tc>
        <w:tc>
          <w:tcPr>
            <w:tcW w:w="976" w:type="dxa"/>
            <w:tcBorders>
              <w:top w:val="nil"/>
              <w:left w:val="nil"/>
              <w:bottom w:val="nil"/>
              <w:right w:val="nil"/>
            </w:tcBorders>
            <w:shd w:val="clear" w:color="auto" w:fill="auto"/>
            <w:vAlign w:val="bottom"/>
          </w:tcPr>
          <w:p w14:paraId="00000254"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15</w:t>
            </w:r>
          </w:p>
        </w:tc>
        <w:tc>
          <w:tcPr>
            <w:tcW w:w="976" w:type="dxa"/>
            <w:tcBorders>
              <w:top w:val="nil"/>
              <w:left w:val="nil"/>
              <w:bottom w:val="nil"/>
              <w:right w:val="nil"/>
            </w:tcBorders>
            <w:shd w:val="clear" w:color="auto" w:fill="auto"/>
            <w:vAlign w:val="bottom"/>
          </w:tcPr>
          <w:p w14:paraId="00000255"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15</w:t>
            </w:r>
          </w:p>
        </w:tc>
        <w:tc>
          <w:tcPr>
            <w:tcW w:w="992" w:type="dxa"/>
            <w:tcBorders>
              <w:top w:val="nil"/>
              <w:left w:val="nil"/>
              <w:bottom w:val="nil"/>
              <w:right w:val="nil"/>
            </w:tcBorders>
            <w:shd w:val="clear" w:color="auto" w:fill="auto"/>
            <w:vAlign w:val="bottom"/>
          </w:tcPr>
          <w:p w14:paraId="00000256"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94</w:t>
            </w:r>
          </w:p>
        </w:tc>
      </w:tr>
      <w:tr w:rsidR="00947F05" w14:paraId="7EAEA819" w14:textId="77777777">
        <w:trPr>
          <w:trHeight w:val="283"/>
        </w:trPr>
        <w:tc>
          <w:tcPr>
            <w:tcW w:w="1376" w:type="dxa"/>
            <w:tcBorders>
              <w:top w:val="nil"/>
              <w:left w:val="nil"/>
              <w:bottom w:val="nil"/>
              <w:right w:val="nil"/>
            </w:tcBorders>
            <w:shd w:val="clear" w:color="auto" w:fill="auto"/>
            <w:vAlign w:val="bottom"/>
          </w:tcPr>
          <w:p w14:paraId="00000257"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12-Mar</w:t>
            </w:r>
          </w:p>
        </w:tc>
        <w:tc>
          <w:tcPr>
            <w:tcW w:w="976" w:type="dxa"/>
            <w:tcBorders>
              <w:top w:val="nil"/>
              <w:left w:val="nil"/>
              <w:bottom w:val="nil"/>
              <w:right w:val="nil"/>
            </w:tcBorders>
            <w:shd w:val="clear" w:color="auto" w:fill="auto"/>
            <w:vAlign w:val="bottom"/>
          </w:tcPr>
          <w:p w14:paraId="00000258"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15</w:t>
            </w:r>
          </w:p>
        </w:tc>
        <w:tc>
          <w:tcPr>
            <w:tcW w:w="976" w:type="dxa"/>
            <w:tcBorders>
              <w:top w:val="nil"/>
              <w:left w:val="nil"/>
              <w:bottom w:val="nil"/>
              <w:right w:val="nil"/>
            </w:tcBorders>
            <w:shd w:val="clear" w:color="auto" w:fill="auto"/>
            <w:vAlign w:val="bottom"/>
          </w:tcPr>
          <w:p w14:paraId="00000259"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13</w:t>
            </w:r>
          </w:p>
        </w:tc>
        <w:tc>
          <w:tcPr>
            <w:tcW w:w="976" w:type="dxa"/>
            <w:tcBorders>
              <w:top w:val="nil"/>
              <w:left w:val="nil"/>
              <w:bottom w:val="nil"/>
              <w:right w:val="nil"/>
            </w:tcBorders>
            <w:shd w:val="clear" w:color="auto" w:fill="auto"/>
            <w:vAlign w:val="bottom"/>
          </w:tcPr>
          <w:p w14:paraId="0000025A"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3</w:t>
            </w:r>
          </w:p>
        </w:tc>
        <w:tc>
          <w:tcPr>
            <w:tcW w:w="976" w:type="dxa"/>
            <w:tcBorders>
              <w:top w:val="nil"/>
              <w:left w:val="nil"/>
              <w:bottom w:val="nil"/>
              <w:right w:val="nil"/>
            </w:tcBorders>
            <w:shd w:val="clear" w:color="auto" w:fill="auto"/>
            <w:vAlign w:val="bottom"/>
          </w:tcPr>
          <w:p w14:paraId="0000025B"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6</w:t>
            </w:r>
          </w:p>
        </w:tc>
        <w:tc>
          <w:tcPr>
            <w:tcW w:w="976" w:type="dxa"/>
            <w:tcBorders>
              <w:top w:val="nil"/>
              <w:left w:val="nil"/>
              <w:bottom w:val="nil"/>
              <w:right w:val="nil"/>
            </w:tcBorders>
            <w:shd w:val="clear" w:color="auto" w:fill="auto"/>
            <w:vAlign w:val="bottom"/>
          </w:tcPr>
          <w:p w14:paraId="0000025C"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15</w:t>
            </w:r>
          </w:p>
        </w:tc>
        <w:tc>
          <w:tcPr>
            <w:tcW w:w="976" w:type="dxa"/>
            <w:tcBorders>
              <w:top w:val="nil"/>
              <w:left w:val="nil"/>
              <w:bottom w:val="nil"/>
              <w:right w:val="nil"/>
            </w:tcBorders>
            <w:shd w:val="clear" w:color="auto" w:fill="auto"/>
            <w:vAlign w:val="bottom"/>
          </w:tcPr>
          <w:p w14:paraId="0000025D"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w:t>
            </w:r>
          </w:p>
        </w:tc>
        <w:tc>
          <w:tcPr>
            <w:tcW w:w="976" w:type="dxa"/>
            <w:tcBorders>
              <w:top w:val="nil"/>
              <w:left w:val="nil"/>
              <w:bottom w:val="nil"/>
              <w:right w:val="nil"/>
            </w:tcBorders>
            <w:shd w:val="clear" w:color="auto" w:fill="FFFFFF"/>
            <w:vAlign w:val="bottom"/>
          </w:tcPr>
          <w:p w14:paraId="0000025E"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11</w:t>
            </w:r>
          </w:p>
        </w:tc>
        <w:tc>
          <w:tcPr>
            <w:tcW w:w="992" w:type="dxa"/>
            <w:tcBorders>
              <w:top w:val="nil"/>
              <w:left w:val="nil"/>
              <w:bottom w:val="nil"/>
              <w:right w:val="nil"/>
            </w:tcBorders>
            <w:shd w:val="clear" w:color="auto" w:fill="auto"/>
            <w:vAlign w:val="bottom"/>
          </w:tcPr>
          <w:p w14:paraId="0000025F"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64</w:t>
            </w:r>
          </w:p>
        </w:tc>
      </w:tr>
      <w:tr w:rsidR="00947F05" w14:paraId="0D73B4DB" w14:textId="77777777">
        <w:trPr>
          <w:trHeight w:val="283"/>
        </w:trPr>
        <w:tc>
          <w:tcPr>
            <w:tcW w:w="1376" w:type="dxa"/>
            <w:tcBorders>
              <w:top w:val="nil"/>
              <w:left w:val="nil"/>
              <w:bottom w:val="nil"/>
              <w:right w:val="nil"/>
            </w:tcBorders>
            <w:shd w:val="clear" w:color="auto" w:fill="auto"/>
            <w:vAlign w:val="bottom"/>
          </w:tcPr>
          <w:p w14:paraId="00000260"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19-Mar</w:t>
            </w:r>
          </w:p>
        </w:tc>
        <w:tc>
          <w:tcPr>
            <w:tcW w:w="976" w:type="dxa"/>
            <w:tcBorders>
              <w:top w:val="nil"/>
              <w:left w:val="nil"/>
              <w:bottom w:val="nil"/>
              <w:right w:val="nil"/>
            </w:tcBorders>
            <w:shd w:val="clear" w:color="auto" w:fill="auto"/>
            <w:vAlign w:val="bottom"/>
          </w:tcPr>
          <w:p w14:paraId="00000261"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7</w:t>
            </w:r>
          </w:p>
        </w:tc>
        <w:tc>
          <w:tcPr>
            <w:tcW w:w="976" w:type="dxa"/>
            <w:tcBorders>
              <w:top w:val="nil"/>
              <w:left w:val="nil"/>
              <w:bottom w:val="nil"/>
              <w:right w:val="nil"/>
            </w:tcBorders>
            <w:shd w:val="clear" w:color="auto" w:fill="auto"/>
            <w:vAlign w:val="bottom"/>
          </w:tcPr>
          <w:p w14:paraId="00000262"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6</w:t>
            </w:r>
          </w:p>
        </w:tc>
        <w:tc>
          <w:tcPr>
            <w:tcW w:w="976" w:type="dxa"/>
            <w:tcBorders>
              <w:top w:val="nil"/>
              <w:left w:val="nil"/>
              <w:bottom w:val="nil"/>
              <w:right w:val="nil"/>
            </w:tcBorders>
            <w:shd w:val="clear" w:color="auto" w:fill="auto"/>
            <w:vAlign w:val="bottom"/>
          </w:tcPr>
          <w:p w14:paraId="00000263"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0</w:t>
            </w:r>
          </w:p>
        </w:tc>
        <w:tc>
          <w:tcPr>
            <w:tcW w:w="976" w:type="dxa"/>
            <w:tcBorders>
              <w:top w:val="nil"/>
              <w:left w:val="nil"/>
              <w:bottom w:val="nil"/>
              <w:right w:val="nil"/>
            </w:tcBorders>
            <w:shd w:val="clear" w:color="auto" w:fill="auto"/>
            <w:vAlign w:val="bottom"/>
          </w:tcPr>
          <w:p w14:paraId="00000264"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0</w:t>
            </w:r>
          </w:p>
        </w:tc>
        <w:tc>
          <w:tcPr>
            <w:tcW w:w="976" w:type="dxa"/>
            <w:tcBorders>
              <w:top w:val="nil"/>
              <w:left w:val="nil"/>
              <w:bottom w:val="nil"/>
              <w:right w:val="nil"/>
            </w:tcBorders>
            <w:shd w:val="clear" w:color="auto" w:fill="auto"/>
            <w:vAlign w:val="bottom"/>
          </w:tcPr>
          <w:p w14:paraId="00000265"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2</w:t>
            </w:r>
          </w:p>
        </w:tc>
        <w:tc>
          <w:tcPr>
            <w:tcW w:w="976" w:type="dxa"/>
            <w:tcBorders>
              <w:top w:val="nil"/>
              <w:left w:val="nil"/>
              <w:bottom w:val="nil"/>
              <w:right w:val="nil"/>
            </w:tcBorders>
            <w:shd w:val="clear" w:color="auto" w:fill="auto"/>
            <w:vAlign w:val="bottom"/>
          </w:tcPr>
          <w:p w14:paraId="00000266"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1</w:t>
            </w:r>
          </w:p>
        </w:tc>
        <w:tc>
          <w:tcPr>
            <w:tcW w:w="976" w:type="dxa"/>
            <w:tcBorders>
              <w:top w:val="nil"/>
              <w:left w:val="nil"/>
              <w:bottom w:val="nil"/>
              <w:right w:val="nil"/>
            </w:tcBorders>
            <w:shd w:val="clear" w:color="auto" w:fill="auto"/>
            <w:vAlign w:val="bottom"/>
          </w:tcPr>
          <w:p w14:paraId="00000267"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7</w:t>
            </w:r>
          </w:p>
        </w:tc>
        <w:tc>
          <w:tcPr>
            <w:tcW w:w="992" w:type="dxa"/>
            <w:tcBorders>
              <w:top w:val="nil"/>
              <w:left w:val="nil"/>
              <w:bottom w:val="nil"/>
              <w:right w:val="nil"/>
            </w:tcBorders>
            <w:shd w:val="clear" w:color="auto" w:fill="auto"/>
            <w:vAlign w:val="bottom"/>
          </w:tcPr>
          <w:p w14:paraId="00000268"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23</w:t>
            </w:r>
          </w:p>
        </w:tc>
      </w:tr>
      <w:tr w:rsidR="00947F05" w14:paraId="2AEDED15" w14:textId="77777777">
        <w:trPr>
          <w:trHeight w:val="283"/>
        </w:trPr>
        <w:tc>
          <w:tcPr>
            <w:tcW w:w="1376" w:type="dxa"/>
            <w:tcBorders>
              <w:top w:val="nil"/>
              <w:left w:val="nil"/>
              <w:bottom w:val="nil"/>
              <w:right w:val="nil"/>
            </w:tcBorders>
            <w:shd w:val="clear" w:color="auto" w:fill="auto"/>
            <w:vAlign w:val="bottom"/>
          </w:tcPr>
          <w:p w14:paraId="00000269"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26-Mar</w:t>
            </w:r>
          </w:p>
        </w:tc>
        <w:tc>
          <w:tcPr>
            <w:tcW w:w="976" w:type="dxa"/>
            <w:tcBorders>
              <w:top w:val="nil"/>
              <w:left w:val="nil"/>
              <w:bottom w:val="nil"/>
              <w:right w:val="nil"/>
            </w:tcBorders>
            <w:shd w:val="clear" w:color="auto" w:fill="auto"/>
            <w:vAlign w:val="bottom"/>
          </w:tcPr>
          <w:p w14:paraId="0000026A"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8</w:t>
            </w:r>
          </w:p>
        </w:tc>
        <w:tc>
          <w:tcPr>
            <w:tcW w:w="976" w:type="dxa"/>
            <w:tcBorders>
              <w:top w:val="nil"/>
              <w:left w:val="nil"/>
              <w:bottom w:val="nil"/>
              <w:right w:val="nil"/>
            </w:tcBorders>
            <w:shd w:val="clear" w:color="auto" w:fill="auto"/>
            <w:vAlign w:val="bottom"/>
          </w:tcPr>
          <w:p w14:paraId="0000026B" w14:textId="77777777" w:rsidR="00947F05" w:rsidRDefault="00947F05">
            <w:pPr>
              <w:jc w:val="right"/>
              <w:rPr>
                <w:rFonts w:ascii="Calibri" w:eastAsia="Calibri" w:hAnsi="Calibri" w:cs="Calibri"/>
                <w:sz w:val="16"/>
                <w:szCs w:val="16"/>
              </w:rPr>
            </w:pPr>
          </w:p>
        </w:tc>
        <w:tc>
          <w:tcPr>
            <w:tcW w:w="976" w:type="dxa"/>
            <w:tcBorders>
              <w:top w:val="nil"/>
              <w:left w:val="nil"/>
              <w:bottom w:val="nil"/>
              <w:right w:val="nil"/>
            </w:tcBorders>
            <w:shd w:val="clear" w:color="auto" w:fill="auto"/>
            <w:vAlign w:val="bottom"/>
          </w:tcPr>
          <w:p w14:paraId="0000026C" w14:textId="77777777" w:rsidR="00947F05" w:rsidRDefault="00947F05">
            <w:pPr>
              <w:jc w:val="right"/>
              <w:rPr>
                <w:rFonts w:ascii="Calibri" w:eastAsia="Calibri" w:hAnsi="Calibri" w:cs="Calibri"/>
                <w:sz w:val="16"/>
                <w:szCs w:val="16"/>
              </w:rPr>
            </w:pPr>
          </w:p>
        </w:tc>
        <w:tc>
          <w:tcPr>
            <w:tcW w:w="976" w:type="dxa"/>
            <w:tcBorders>
              <w:top w:val="nil"/>
              <w:left w:val="nil"/>
              <w:bottom w:val="nil"/>
              <w:right w:val="nil"/>
            </w:tcBorders>
            <w:shd w:val="clear" w:color="auto" w:fill="auto"/>
            <w:vAlign w:val="bottom"/>
          </w:tcPr>
          <w:p w14:paraId="0000026D" w14:textId="77777777" w:rsidR="00947F05" w:rsidRDefault="00947F05">
            <w:pPr>
              <w:jc w:val="right"/>
              <w:rPr>
                <w:rFonts w:ascii="Calibri" w:eastAsia="Calibri" w:hAnsi="Calibri" w:cs="Calibri"/>
                <w:sz w:val="16"/>
                <w:szCs w:val="16"/>
              </w:rPr>
            </w:pPr>
          </w:p>
        </w:tc>
        <w:tc>
          <w:tcPr>
            <w:tcW w:w="976" w:type="dxa"/>
            <w:tcBorders>
              <w:top w:val="nil"/>
              <w:left w:val="nil"/>
              <w:bottom w:val="nil"/>
              <w:right w:val="nil"/>
            </w:tcBorders>
            <w:shd w:val="clear" w:color="auto" w:fill="auto"/>
            <w:vAlign w:val="bottom"/>
          </w:tcPr>
          <w:p w14:paraId="0000026E" w14:textId="77777777" w:rsidR="00947F05" w:rsidRDefault="00947F05">
            <w:pPr>
              <w:jc w:val="right"/>
              <w:rPr>
                <w:rFonts w:ascii="Calibri" w:eastAsia="Calibri" w:hAnsi="Calibri" w:cs="Calibri"/>
                <w:sz w:val="16"/>
                <w:szCs w:val="16"/>
              </w:rPr>
            </w:pPr>
          </w:p>
        </w:tc>
        <w:tc>
          <w:tcPr>
            <w:tcW w:w="976" w:type="dxa"/>
            <w:tcBorders>
              <w:top w:val="nil"/>
              <w:left w:val="nil"/>
              <w:bottom w:val="nil"/>
              <w:right w:val="nil"/>
            </w:tcBorders>
            <w:shd w:val="clear" w:color="auto" w:fill="auto"/>
            <w:vAlign w:val="bottom"/>
          </w:tcPr>
          <w:p w14:paraId="0000026F" w14:textId="77777777" w:rsidR="00947F05" w:rsidRDefault="00947F05">
            <w:pPr>
              <w:jc w:val="right"/>
              <w:rPr>
                <w:rFonts w:ascii="Calibri" w:eastAsia="Calibri" w:hAnsi="Calibri" w:cs="Calibri"/>
                <w:sz w:val="16"/>
                <w:szCs w:val="16"/>
              </w:rPr>
            </w:pPr>
          </w:p>
        </w:tc>
        <w:tc>
          <w:tcPr>
            <w:tcW w:w="976" w:type="dxa"/>
            <w:tcBorders>
              <w:top w:val="nil"/>
              <w:left w:val="nil"/>
              <w:bottom w:val="nil"/>
              <w:right w:val="nil"/>
            </w:tcBorders>
            <w:shd w:val="clear" w:color="auto" w:fill="auto"/>
            <w:vAlign w:val="bottom"/>
          </w:tcPr>
          <w:p w14:paraId="00000270" w14:textId="77777777" w:rsidR="00947F05" w:rsidRDefault="00947F05">
            <w:pPr>
              <w:jc w:val="right"/>
              <w:rPr>
                <w:rFonts w:ascii="Calibri" w:eastAsia="Calibri" w:hAnsi="Calibri" w:cs="Calibri"/>
                <w:sz w:val="16"/>
                <w:szCs w:val="16"/>
              </w:rPr>
            </w:pPr>
          </w:p>
        </w:tc>
        <w:tc>
          <w:tcPr>
            <w:tcW w:w="992" w:type="dxa"/>
            <w:tcBorders>
              <w:top w:val="nil"/>
              <w:left w:val="nil"/>
              <w:bottom w:val="nil"/>
              <w:right w:val="nil"/>
            </w:tcBorders>
            <w:shd w:val="clear" w:color="auto" w:fill="auto"/>
            <w:vAlign w:val="bottom"/>
          </w:tcPr>
          <w:p w14:paraId="00000271"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8</w:t>
            </w:r>
          </w:p>
        </w:tc>
      </w:tr>
      <w:tr w:rsidR="00947F05" w14:paraId="04AD08F6" w14:textId="77777777">
        <w:trPr>
          <w:trHeight w:val="283"/>
        </w:trPr>
        <w:tc>
          <w:tcPr>
            <w:tcW w:w="1376" w:type="dxa"/>
            <w:tcBorders>
              <w:top w:val="nil"/>
              <w:left w:val="nil"/>
              <w:bottom w:val="single" w:sz="8" w:space="0" w:color="000000"/>
              <w:right w:val="nil"/>
            </w:tcBorders>
            <w:shd w:val="clear" w:color="auto" w:fill="auto"/>
            <w:vAlign w:val="bottom"/>
          </w:tcPr>
          <w:p w14:paraId="00000272" w14:textId="77777777" w:rsidR="00947F05" w:rsidRDefault="00000000">
            <w:pPr>
              <w:jc w:val="center"/>
              <w:rPr>
                <w:rFonts w:ascii="Calibri" w:eastAsia="Calibri" w:hAnsi="Calibri" w:cs="Calibri"/>
                <w:sz w:val="16"/>
                <w:szCs w:val="16"/>
              </w:rPr>
            </w:pPr>
            <w:r>
              <w:rPr>
                <w:rFonts w:ascii="Calibri" w:eastAsia="Calibri" w:hAnsi="Calibri" w:cs="Calibri"/>
                <w:sz w:val="16"/>
                <w:szCs w:val="16"/>
              </w:rPr>
              <w:t>total</w:t>
            </w:r>
          </w:p>
        </w:tc>
        <w:tc>
          <w:tcPr>
            <w:tcW w:w="976" w:type="dxa"/>
            <w:tcBorders>
              <w:top w:val="nil"/>
              <w:left w:val="nil"/>
              <w:bottom w:val="single" w:sz="8" w:space="0" w:color="000000"/>
              <w:right w:val="nil"/>
            </w:tcBorders>
            <w:shd w:val="clear" w:color="auto" w:fill="auto"/>
            <w:vAlign w:val="bottom"/>
          </w:tcPr>
          <w:p w14:paraId="00000273"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 </w:t>
            </w:r>
          </w:p>
        </w:tc>
        <w:tc>
          <w:tcPr>
            <w:tcW w:w="976" w:type="dxa"/>
            <w:tcBorders>
              <w:top w:val="nil"/>
              <w:left w:val="nil"/>
              <w:bottom w:val="single" w:sz="8" w:space="0" w:color="000000"/>
              <w:right w:val="nil"/>
            </w:tcBorders>
            <w:shd w:val="clear" w:color="auto" w:fill="auto"/>
            <w:vAlign w:val="bottom"/>
          </w:tcPr>
          <w:p w14:paraId="00000274"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 </w:t>
            </w:r>
          </w:p>
        </w:tc>
        <w:tc>
          <w:tcPr>
            <w:tcW w:w="976" w:type="dxa"/>
            <w:tcBorders>
              <w:top w:val="nil"/>
              <w:left w:val="nil"/>
              <w:bottom w:val="single" w:sz="8" w:space="0" w:color="000000"/>
              <w:right w:val="nil"/>
            </w:tcBorders>
            <w:shd w:val="clear" w:color="auto" w:fill="auto"/>
            <w:vAlign w:val="bottom"/>
          </w:tcPr>
          <w:p w14:paraId="00000275"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 </w:t>
            </w:r>
          </w:p>
        </w:tc>
        <w:tc>
          <w:tcPr>
            <w:tcW w:w="976" w:type="dxa"/>
            <w:tcBorders>
              <w:top w:val="nil"/>
              <w:left w:val="nil"/>
              <w:bottom w:val="single" w:sz="8" w:space="0" w:color="000000"/>
              <w:right w:val="nil"/>
            </w:tcBorders>
            <w:shd w:val="clear" w:color="auto" w:fill="auto"/>
            <w:vAlign w:val="bottom"/>
          </w:tcPr>
          <w:p w14:paraId="00000276"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 </w:t>
            </w:r>
          </w:p>
        </w:tc>
        <w:tc>
          <w:tcPr>
            <w:tcW w:w="976" w:type="dxa"/>
            <w:tcBorders>
              <w:top w:val="nil"/>
              <w:left w:val="nil"/>
              <w:bottom w:val="single" w:sz="8" w:space="0" w:color="000000"/>
              <w:right w:val="nil"/>
            </w:tcBorders>
            <w:shd w:val="clear" w:color="auto" w:fill="auto"/>
            <w:vAlign w:val="bottom"/>
          </w:tcPr>
          <w:p w14:paraId="00000277"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 </w:t>
            </w:r>
          </w:p>
        </w:tc>
        <w:tc>
          <w:tcPr>
            <w:tcW w:w="976" w:type="dxa"/>
            <w:tcBorders>
              <w:top w:val="nil"/>
              <w:left w:val="nil"/>
              <w:bottom w:val="single" w:sz="8" w:space="0" w:color="000000"/>
              <w:right w:val="nil"/>
            </w:tcBorders>
            <w:shd w:val="clear" w:color="auto" w:fill="auto"/>
            <w:vAlign w:val="bottom"/>
          </w:tcPr>
          <w:p w14:paraId="00000278"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 </w:t>
            </w:r>
          </w:p>
        </w:tc>
        <w:tc>
          <w:tcPr>
            <w:tcW w:w="976" w:type="dxa"/>
            <w:tcBorders>
              <w:top w:val="nil"/>
              <w:left w:val="nil"/>
              <w:bottom w:val="single" w:sz="8" w:space="0" w:color="000000"/>
              <w:right w:val="nil"/>
            </w:tcBorders>
            <w:shd w:val="clear" w:color="auto" w:fill="auto"/>
            <w:vAlign w:val="bottom"/>
          </w:tcPr>
          <w:p w14:paraId="00000279" w14:textId="77777777" w:rsidR="00947F05" w:rsidRDefault="00000000">
            <w:pPr>
              <w:jc w:val="right"/>
              <w:rPr>
                <w:rFonts w:ascii="Calibri" w:eastAsia="Calibri" w:hAnsi="Calibri" w:cs="Calibri"/>
                <w:sz w:val="16"/>
                <w:szCs w:val="16"/>
              </w:rPr>
            </w:pPr>
            <w:r>
              <w:rPr>
                <w:rFonts w:ascii="Calibri" w:eastAsia="Calibri" w:hAnsi="Calibri" w:cs="Calibri"/>
                <w:sz w:val="16"/>
                <w:szCs w:val="16"/>
              </w:rPr>
              <w:t> </w:t>
            </w:r>
          </w:p>
        </w:tc>
        <w:tc>
          <w:tcPr>
            <w:tcW w:w="992" w:type="dxa"/>
            <w:tcBorders>
              <w:top w:val="nil"/>
              <w:left w:val="nil"/>
              <w:bottom w:val="single" w:sz="8" w:space="0" w:color="000000"/>
              <w:right w:val="nil"/>
            </w:tcBorders>
            <w:shd w:val="clear" w:color="auto" w:fill="auto"/>
            <w:vAlign w:val="bottom"/>
          </w:tcPr>
          <w:p w14:paraId="0000027A" w14:textId="77777777" w:rsidR="00947F05" w:rsidRDefault="00000000">
            <w:pPr>
              <w:jc w:val="center"/>
              <w:rPr>
                <w:rFonts w:ascii="Calibri" w:eastAsia="Calibri" w:hAnsi="Calibri" w:cs="Calibri"/>
                <w:b/>
                <w:sz w:val="16"/>
                <w:szCs w:val="16"/>
              </w:rPr>
            </w:pPr>
            <w:r>
              <w:rPr>
                <w:rFonts w:ascii="Calibri" w:eastAsia="Calibri" w:hAnsi="Calibri" w:cs="Calibri"/>
                <w:b/>
                <w:sz w:val="16"/>
                <w:szCs w:val="16"/>
              </w:rPr>
              <w:t>1982</w:t>
            </w:r>
          </w:p>
        </w:tc>
      </w:tr>
    </w:tbl>
    <w:p w14:paraId="0000027B" w14:textId="77777777" w:rsidR="00947F05" w:rsidRDefault="00947F05">
      <w:pPr>
        <w:rPr>
          <w:rFonts w:ascii="Calibri" w:eastAsia="Calibri" w:hAnsi="Calibri" w:cs="Calibri"/>
          <w:b/>
          <w:sz w:val="16"/>
          <w:szCs w:val="16"/>
        </w:rPr>
      </w:pPr>
    </w:p>
    <w:p w14:paraId="0000027C" w14:textId="77777777" w:rsidR="00947F05" w:rsidRDefault="00947F05">
      <w:pPr>
        <w:rPr>
          <w:rFonts w:ascii="Calibri" w:eastAsia="Calibri" w:hAnsi="Calibri" w:cs="Calibri"/>
          <w:b/>
          <w:sz w:val="24"/>
          <w:szCs w:val="24"/>
        </w:rPr>
        <w:sectPr w:rsidR="00947F05">
          <w:footerReference w:type="even" r:id="rId12"/>
          <w:footerReference w:type="default" r:id="rId13"/>
          <w:pgSz w:w="12240" w:h="15840"/>
          <w:pgMar w:top="630" w:right="1440" w:bottom="709" w:left="1440" w:header="720" w:footer="720" w:gutter="0"/>
          <w:pgNumType w:start="0"/>
          <w:cols w:space="720"/>
          <w:titlePg/>
        </w:sectPr>
      </w:pPr>
    </w:p>
    <w:p w14:paraId="0000027D" w14:textId="77777777" w:rsidR="00947F05" w:rsidRDefault="00000000">
      <w:pPr>
        <w:ind w:left="567"/>
        <w:sectPr w:rsidR="00947F05">
          <w:pgSz w:w="15840" w:h="12240" w:orient="landscape"/>
          <w:pgMar w:top="1440" w:right="709" w:bottom="1440" w:left="851" w:header="720" w:footer="720" w:gutter="0"/>
          <w:pgNumType w:start="0"/>
          <w:cols w:space="720"/>
          <w:titlePg/>
        </w:sectPr>
      </w:pPr>
      <w:r>
        <w:rPr>
          <w:noProof/>
        </w:rPr>
        <w:lastRenderedPageBreak/>
        <w:drawing>
          <wp:inline distT="0" distB="0" distL="0" distR="0" wp14:anchorId="25F8AFAD" wp14:editId="507853D7">
            <wp:extent cx="8427720" cy="59436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8427720" cy="5943600"/>
                    </a:xfrm>
                    <a:prstGeom prst="rect">
                      <a:avLst/>
                    </a:prstGeom>
                    <a:ln/>
                  </pic:spPr>
                </pic:pic>
              </a:graphicData>
            </a:graphic>
          </wp:inline>
        </w:drawing>
      </w:r>
    </w:p>
    <w:p w14:paraId="0000027E" w14:textId="77777777" w:rsidR="00947F05" w:rsidRDefault="00947F05"/>
    <w:p w14:paraId="0000027F" w14:textId="77777777" w:rsidR="00947F05" w:rsidRDefault="00947F05">
      <w:pPr>
        <w:rPr>
          <w:rFonts w:ascii="Calibri" w:eastAsia="Calibri" w:hAnsi="Calibri" w:cs="Calibri"/>
          <w:b/>
          <w:sz w:val="24"/>
          <w:szCs w:val="24"/>
          <w:u w:val="single"/>
        </w:rPr>
      </w:pPr>
    </w:p>
    <w:p w14:paraId="00000280" w14:textId="77777777" w:rsidR="00947F05" w:rsidRDefault="00000000">
      <w:pPr>
        <w:ind w:right="4"/>
        <w:rPr>
          <w:rFonts w:ascii="Calibri" w:eastAsia="Calibri" w:hAnsi="Calibri" w:cs="Calibri"/>
          <w:b/>
          <w:sz w:val="24"/>
          <w:szCs w:val="24"/>
          <w:u w:val="single"/>
        </w:rPr>
      </w:pPr>
      <w:r>
        <w:rPr>
          <w:rFonts w:ascii="Calibri" w:eastAsia="Calibri" w:hAnsi="Calibri" w:cs="Calibri"/>
          <w:b/>
          <w:sz w:val="24"/>
          <w:szCs w:val="24"/>
          <w:u w:val="single"/>
        </w:rPr>
        <w:t>7)  FINANCIAL SUMMARY</w:t>
      </w:r>
    </w:p>
    <w:p w14:paraId="00000281" w14:textId="77777777" w:rsidR="00947F05" w:rsidRDefault="00947F05">
      <w:pPr>
        <w:ind w:right="4"/>
        <w:rPr>
          <w:rFonts w:ascii="Calibri" w:eastAsia="Calibri" w:hAnsi="Calibri" w:cs="Calibri"/>
          <w:sz w:val="24"/>
          <w:szCs w:val="24"/>
        </w:rPr>
      </w:pPr>
    </w:p>
    <w:p w14:paraId="00000282" w14:textId="7A40E102" w:rsidR="00947F05" w:rsidRDefault="00000000">
      <w:pPr>
        <w:ind w:right="4"/>
        <w:rPr>
          <w:rFonts w:ascii="Calibri" w:eastAsia="Calibri" w:hAnsi="Calibri" w:cs="Calibri"/>
          <w:sz w:val="24"/>
          <w:szCs w:val="24"/>
        </w:rPr>
      </w:pPr>
      <w:r>
        <w:rPr>
          <w:rFonts w:ascii="Calibri" w:eastAsia="Calibri" w:hAnsi="Calibri" w:cs="Calibri"/>
          <w:sz w:val="24"/>
          <w:szCs w:val="24"/>
        </w:rPr>
        <w:t>At the end of the club’s fiscal year on September 30</w:t>
      </w:r>
      <w:r>
        <w:rPr>
          <w:rFonts w:ascii="Calibri" w:eastAsia="Calibri" w:hAnsi="Calibri" w:cs="Calibri"/>
          <w:sz w:val="24"/>
          <w:szCs w:val="24"/>
          <w:vertAlign w:val="superscript"/>
        </w:rPr>
        <w:t>th</w:t>
      </w:r>
      <w:r>
        <w:rPr>
          <w:rFonts w:ascii="Calibri" w:eastAsia="Calibri" w:hAnsi="Calibri" w:cs="Calibri"/>
          <w:sz w:val="24"/>
          <w:szCs w:val="24"/>
        </w:rPr>
        <w:t xml:space="preserve">, 2023, revenues were $226,129, an 11% decrease over that earned last season. These revenues were from the sale of day passes and rental of ski and snowshoe equipment.  A further estimated $50,000 was donated in volunteer labour bringing total revenue to $276,129. Operating expenses increased by </w:t>
      </w:r>
      <w:sdt>
        <w:sdtPr>
          <w:tag w:val="goog_rdk_3"/>
          <w:id w:val="1506010903"/>
        </w:sdtPr>
        <w:sdtContent>
          <w:commentRangeStart w:id="10"/>
        </w:sdtContent>
      </w:sdt>
      <w:r>
        <w:rPr>
          <w:rFonts w:ascii="Calibri" w:eastAsia="Calibri" w:hAnsi="Calibri" w:cs="Calibri"/>
          <w:sz w:val="24"/>
          <w:szCs w:val="24"/>
        </w:rPr>
        <w:t>20%</w:t>
      </w:r>
      <w:commentRangeEnd w:id="10"/>
      <w:r>
        <w:commentReference w:id="10"/>
      </w:r>
      <w:r>
        <w:rPr>
          <w:rFonts w:ascii="Calibri" w:eastAsia="Calibri" w:hAnsi="Calibri" w:cs="Calibri"/>
          <w:sz w:val="24"/>
          <w:szCs w:val="24"/>
        </w:rPr>
        <w:t xml:space="preserve"> to $</w:t>
      </w:r>
      <w:proofErr w:type="gramStart"/>
      <w:r>
        <w:rPr>
          <w:rFonts w:ascii="Calibri" w:eastAsia="Calibri" w:hAnsi="Calibri" w:cs="Calibri"/>
          <w:sz w:val="24"/>
          <w:szCs w:val="24"/>
        </w:rPr>
        <w:t>241,172 .</w:t>
      </w:r>
      <w:proofErr w:type="gramEnd"/>
      <w:r>
        <w:rPr>
          <w:rFonts w:ascii="Calibri" w:eastAsia="Calibri" w:hAnsi="Calibri" w:cs="Calibri"/>
          <w:sz w:val="22"/>
          <w:szCs w:val="22"/>
        </w:rPr>
        <w:t xml:space="preserve"> </w:t>
      </w:r>
      <w:r>
        <w:rPr>
          <w:rFonts w:ascii="Calibri" w:eastAsia="Calibri" w:hAnsi="Calibri" w:cs="Calibri"/>
          <w:sz w:val="24"/>
          <w:szCs w:val="24"/>
        </w:rPr>
        <w:t xml:space="preserve">Major expenses were employee wages and benefits, track setting and equipment, snow removal, </w:t>
      </w:r>
      <w:proofErr w:type="gramStart"/>
      <w:r>
        <w:rPr>
          <w:rFonts w:ascii="Calibri" w:eastAsia="Calibri" w:hAnsi="Calibri" w:cs="Calibri"/>
          <w:sz w:val="24"/>
          <w:szCs w:val="24"/>
        </w:rPr>
        <w:t>insurance</w:t>
      </w:r>
      <w:proofErr w:type="gramEnd"/>
      <w:r>
        <w:rPr>
          <w:rFonts w:ascii="Calibri" w:eastAsia="Calibri" w:hAnsi="Calibri" w:cs="Calibri"/>
          <w:sz w:val="24"/>
          <w:szCs w:val="24"/>
        </w:rPr>
        <w:t xml:space="preserve"> and fuel. Depreciation was estimated at $38,000 which results in total costs of $279,172. </w:t>
      </w:r>
      <w:ins w:id="11" w:author="Michael Lanyon" w:date="2023-12-16T13:29:00Z">
        <w:r w:rsidR="00BF34E6">
          <w:rPr>
            <w:rFonts w:ascii="Calibri" w:eastAsia="Calibri" w:hAnsi="Calibri" w:cs="Calibri"/>
            <w:sz w:val="24"/>
            <w:szCs w:val="24"/>
          </w:rPr>
          <w:t>The club operated at a net operational loss of (15,043)</w:t>
        </w:r>
      </w:ins>
      <w:ins w:id="12" w:author="Michael Lanyon" w:date="2023-12-16T13:30:00Z">
        <w:r w:rsidR="00BF34E6">
          <w:rPr>
            <w:rFonts w:ascii="Calibri" w:eastAsia="Calibri" w:hAnsi="Calibri" w:cs="Calibri"/>
            <w:sz w:val="24"/>
            <w:szCs w:val="24"/>
          </w:rPr>
          <w:t xml:space="preserve"> and had a </w:t>
        </w:r>
      </w:ins>
      <w:ins w:id="13" w:author="Michael Lanyon" w:date="2023-12-16T13:34:00Z">
        <w:r w:rsidR="00BF34E6">
          <w:rPr>
            <w:rFonts w:ascii="Calibri" w:eastAsia="Calibri" w:hAnsi="Calibri" w:cs="Calibri"/>
            <w:sz w:val="24"/>
            <w:szCs w:val="24"/>
          </w:rPr>
          <w:t xml:space="preserve">negative net income of </w:t>
        </w:r>
      </w:ins>
      <w:ins w:id="14" w:author="Michael Lanyon" w:date="2023-12-16T13:35:00Z">
        <w:r w:rsidR="00BF34E6">
          <w:rPr>
            <w:rFonts w:ascii="Calibri" w:eastAsia="Calibri" w:hAnsi="Calibri" w:cs="Calibri"/>
            <w:sz w:val="24"/>
            <w:szCs w:val="24"/>
          </w:rPr>
          <w:t>(53,043).</w:t>
        </w:r>
      </w:ins>
      <w:del w:id="15" w:author="Michael Lanyon" w:date="2023-12-16T13:29:00Z">
        <w:r w:rsidDel="00BF34E6">
          <w:rPr>
            <w:rFonts w:ascii="Calibri" w:eastAsia="Calibri" w:hAnsi="Calibri" w:cs="Calibri"/>
            <w:sz w:val="24"/>
            <w:szCs w:val="24"/>
          </w:rPr>
          <w:delText>Net income was</w:delText>
        </w:r>
      </w:del>
      <w:r>
        <w:rPr>
          <w:rFonts w:ascii="Calibri" w:eastAsia="Calibri" w:hAnsi="Calibri" w:cs="Calibri"/>
          <w:sz w:val="24"/>
          <w:szCs w:val="24"/>
        </w:rPr>
        <w:t xml:space="preserve"> </w:t>
      </w:r>
      <w:customXmlDelRangeStart w:id="16" w:author="Michael Lanyon" w:date="2023-12-16T13:28:00Z"/>
      <w:sdt>
        <w:sdtPr>
          <w:tag w:val="goog_rdk_4"/>
          <w:id w:val="1007477149"/>
        </w:sdtPr>
        <w:sdtContent>
          <w:customXmlDelRangeEnd w:id="16"/>
          <w:commentRangeStart w:id="17"/>
          <w:customXmlDelRangeStart w:id="18" w:author="Michael Lanyon" w:date="2023-12-16T13:28:00Z"/>
        </w:sdtContent>
      </w:sdt>
      <w:customXmlDelRangeEnd w:id="18"/>
      <w:del w:id="19" w:author="Michael Lanyon" w:date="2023-12-16T13:28:00Z">
        <w:r w:rsidDel="00BF34E6">
          <w:rPr>
            <w:rFonts w:ascii="Calibri" w:eastAsia="Calibri" w:hAnsi="Calibri" w:cs="Calibri"/>
            <w:sz w:val="24"/>
            <w:szCs w:val="24"/>
          </w:rPr>
          <w:delText>$(43,102)</w:delText>
        </w:r>
        <w:commentRangeEnd w:id="17"/>
        <w:r w:rsidDel="00BF34E6">
          <w:commentReference w:id="17"/>
        </w:r>
        <w:r w:rsidDel="00BF34E6">
          <w:rPr>
            <w:rFonts w:ascii="Calibri" w:eastAsia="Calibri" w:hAnsi="Calibri" w:cs="Calibri"/>
            <w:sz w:val="24"/>
            <w:szCs w:val="24"/>
          </w:rPr>
          <w:delText>.</w:delText>
        </w:r>
      </w:del>
    </w:p>
    <w:p w14:paraId="00000283" w14:textId="77777777" w:rsidR="00947F05" w:rsidRDefault="00947F05">
      <w:pPr>
        <w:ind w:right="4"/>
        <w:rPr>
          <w:rFonts w:ascii="Calibri" w:eastAsia="Calibri" w:hAnsi="Calibri" w:cs="Calibri"/>
          <w:sz w:val="24"/>
          <w:szCs w:val="24"/>
          <w:highlight w:val="yellow"/>
        </w:rPr>
      </w:pPr>
    </w:p>
    <w:p w14:paraId="00000284"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 xml:space="preserve">The financial position of the club continues to be sound. Reserves are used to replace aging machinery, add to the pool of rental </w:t>
      </w:r>
      <w:proofErr w:type="gramStart"/>
      <w:r>
        <w:rPr>
          <w:rFonts w:ascii="Calibri" w:eastAsia="Calibri" w:hAnsi="Calibri" w:cs="Calibri"/>
          <w:sz w:val="24"/>
          <w:szCs w:val="24"/>
        </w:rPr>
        <w:t>equipment</w:t>
      </w:r>
      <w:proofErr w:type="gramEnd"/>
      <w:r>
        <w:rPr>
          <w:rFonts w:ascii="Calibri" w:eastAsia="Calibri" w:hAnsi="Calibri" w:cs="Calibri"/>
          <w:sz w:val="24"/>
          <w:szCs w:val="24"/>
        </w:rPr>
        <w:t xml:space="preserve"> and further improve trail facilities.</w:t>
      </w:r>
      <w:r>
        <w:rPr>
          <w:rFonts w:ascii="Calibri" w:eastAsia="Calibri" w:hAnsi="Calibri" w:cs="Calibri"/>
          <w:color w:val="00FF00"/>
          <w:sz w:val="24"/>
          <w:szCs w:val="24"/>
        </w:rPr>
        <w:t xml:space="preserve"> </w:t>
      </w:r>
      <w:r>
        <w:rPr>
          <w:rFonts w:ascii="Calibri" w:eastAsia="Calibri" w:hAnsi="Calibri" w:cs="Calibri"/>
          <w:sz w:val="24"/>
          <w:szCs w:val="24"/>
        </w:rPr>
        <w:t xml:space="preserve">Efforts continue to raise funds from granting agencies with some success. </w:t>
      </w:r>
    </w:p>
    <w:p w14:paraId="00000285" w14:textId="77777777" w:rsidR="00947F05" w:rsidRDefault="00947F05">
      <w:pPr>
        <w:ind w:right="4"/>
        <w:rPr>
          <w:rFonts w:ascii="Calibri" w:eastAsia="Calibri" w:hAnsi="Calibri" w:cs="Calibri"/>
          <w:sz w:val="24"/>
          <w:szCs w:val="24"/>
        </w:rPr>
      </w:pPr>
    </w:p>
    <w:p w14:paraId="00000286" w14:textId="77777777" w:rsidR="00947F05" w:rsidRDefault="00000000">
      <w:pPr>
        <w:ind w:right="-57"/>
        <w:jc w:val="both"/>
        <w:rPr>
          <w:rFonts w:ascii="Calibri" w:eastAsia="Calibri" w:hAnsi="Calibri" w:cs="Calibri"/>
          <w:sz w:val="22"/>
          <w:szCs w:val="22"/>
        </w:rPr>
      </w:pPr>
      <w:r>
        <w:rPr>
          <w:rFonts w:ascii="Calibri" w:eastAsia="Calibri" w:hAnsi="Calibri" w:cs="Calibri"/>
          <w:sz w:val="24"/>
          <w:szCs w:val="24"/>
        </w:rPr>
        <w:t xml:space="preserve">The trail buildings include the washrooms, the day lodge or trailhead chalet and the machine maintenance building. A 1997 Bombardier Plus MP machine was purchased in December 2002 at a cost of $110,000. A new </w:t>
      </w:r>
      <w:proofErr w:type="spellStart"/>
      <w:r>
        <w:rPr>
          <w:rFonts w:ascii="Calibri" w:eastAsia="Calibri" w:hAnsi="Calibri" w:cs="Calibri"/>
          <w:sz w:val="24"/>
          <w:szCs w:val="24"/>
        </w:rPr>
        <w:t>Prinoth</w:t>
      </w:r>
      <w:proofErr w:type="spellEnd"/>
      <w:r>
        <w:rPr>
          <w:rFonts w:ascii="Calibri" w:eastAsia="Calibri" w:hAnsi="Calibri" w:cs="Calibri"/>
          <w:sz w:val="24"/>
          <w:szCs w:val="24"/>
        </w:rPr>
        <w:t xml:space="preserve"> Bison snow machine was purchased and delivered in March 2022. Two Arctic Bear Cat snow machines were purchased in 2019 and the two oldest snow machines were sold.</w:t>
      </w:r>
      <w:r>
        <w:rPr>
          <w:rFonts w:ascii="Calibri" w:eastAsia="Calibri" w:hAnsi="Calibri" w:cs="Calibri"/>
          <w:sz w:val="22"/>
          <w:szCs w:val="22"/>
        </w:rPr>
        <w:t xml:space="preserve"> </w:t>
      </w:r>
      <w:r>
        <w:rPr>
          <w:rFonts w:ascii="Calibri" w:eastAsia="Calibri" w:hAnsi="Calibri" w:cs="Calibri"/>
          <w:sz w:val="24"/>
          <w:szCs w:val="24"/>
        </w:rPr>
        <w:t xml:space="preserve">The club now owns four small snow machines, three rollers and two </w:t>
      </w:r>
      <w:proofErr w:type="spellStart"/>
      <w:r>
        <w:rPr>
          <w:rFonts w:ascii="Calibri" w:eastAsia="Calibri" w:hAnsi="Calibri" w:cs="Calibri"/>
          <w:sz w:val="24"/>
          <w:szCs w:val="24"/>
        </w:rPr>
        <w:t>Ginsu</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tracksetters</w:t>
      </w:r>
      <w:proofErr w:type="spellEnd"/>
      <w:r>
        <w:rPr>
          <w:rFonts w:ascii="Calibri" w:eastAsia="Calibri" w:hAnsi="Calibri" w:cs="Calibri"/>
          <w:sz w:val="24"/>
          <w:szCs w:val="24"/>
        </w:rPr>
        <w:t>.</w:t>
      </w:r>
    </w:p>
    <w:p w14:paraId="00000287" w14:textId="77777777" w:rsidR="00947F05" w:rsidRDefault="00947F05">
      <w:pPr>
        <w:ind w:right="-57"/>
        <w:jc w:val="both"/>
        <w:rPr>
          <w:rFonts w:ascii="Calibri" w:eastAsia="Calibri" w:hAnsi="Calibri" w:cs="Calibri"/>
          <w:sz w:val="22"/>
          <w:szCs w:val="22"/>
          <w:highlight w:val="yellow"/>
        </w:rPr>
      </w:pPr>
    </w:p>
    <w:p w14:paraId="00000288" w14:textId="77777777" w:rsidR="00947F05" w:rsidRDefault="00000000">
      <w:pPr>
        <w:rPr>
          <w:rFonts w:ascii="Tahoma" w:eastAsia="Tahoma" w:hAnsi="Tahoma" w:cs="Tahoma"/>
          <w:color w:val="000000"/>
          <w:sz w:val="24"/>
          <w:szCs w:val="24"/>
        </w:rPr>
      </w:pPr>
      <w:r>
        <w:rPr>
          <w:rFonts w:ascii="Calibri" w:eastAsia="Calibri" w:hAnsi="Calibri" w:cs="Calibri"/>
          <w:sz w:val="24"/>
          <w:szCs w:val="24"/>
        </w:rPr>
        <w:t xml:space="preserve">The total value of assets held by the club, and used to operate the trails, now stands at </w:t>
      </w:r>
      <w:sdt>
        <w:sdtPr>
          <w:tag w:val="goog_rdk_5"/>
          <w:id w:val="109721607"/>
        </w:sdtPr>
        <w:sdtContent>
          <w:commentRangeStart w:id="20"/>
        </w:sdtContent>
      </w:sdt>
      <w:r>
        <w:rPr>
          <w:rFonts w:ascii="Calibri" w:eastAsia="Calibri" w:hAnsi="Calibri" w:cs="Calibri"/>
          <w:sz w:val="24"/>
          <w:szCs w:val="24"/>
        </w:rPr>
        <w:t>$965,000</w:t>
      </w:r>
      <w:commentRangeEnd w:id="20"/>
      <w:r>
        <w:commentReference w:id="20"/>
      </w:r>
      <w:r>
        <w:rPr>
          <w:rFonts w:ascii="Calibri" w:eastAsia="Calibri" w:hAnsi="Calibri" w:cs="Calibri"/>
          <w:sz w:val="24"/>
          <w:szCs w:val="24"/>
        </w:rPr>
        <w:t xml:space="preserve">. No debts are outstanding. Investments made by the Club over the past 30 years </w:t>
      </w:r>
      <w:r>
        <w:rPr>
          <w:rFonts w:ascii="Tahoma" w:eastAsia="Tahoma" w:hAnsi="Tahoma" w:cs="Tahoma"/>
          <w:sz w:val="24"/>
          <w:szCs w:val="24"/>
        </w:rPr>
        <w:t>total</w:t>
      </w:r>
      <w:r>
        <w:rPr>
          <w:rFonts w:ascii="Tahoma" w:eastAsia="Tahoma" w:hAnsi="Tahoma" w:cs="Tahoma"/>
          <w:color w:val="000000"/>
          <w:sz w:val="22"/>
          <w:szCs w:val="22"/>
        </w:rPr>
        <w:t xml:space="preserve"> approximately </w:t>
      </w:r>
      <w:sdt>
        <w:sdtPr>
          <w:tag w:val="goog_rdk_6"/>
          <w:id w:val="1043334047"/>
        </w:sdtPr>
        <w:sdtContent>
          <w:commentRangeStart w:id="21"/>
        </w:sdtContent>
      </w:sdt>
      <w:r>
        <w:rPr>
          <w:rFonts w:ascii="Tahoma" w:eastAsia="Tahoma" w:hAnsi="Tahoma" w:cs="Tahoma"/>
          <w:color w:val="000000"/>
          <w:sz w:val="22"/>
          <w:szCs w:val="22"/>
        </w:rPr>
        <w:t>$</w:t>
      </w:r>
      <w:r>
        <w:rPr>
          <w:rFonts w:ascii="Tahoma" w:eastAsia="Tahoma" w:hAnsi="Tahoma" w:cs="Tahoma"/>
          <w:color w:val="000000"/>
          <w:sz w:val="24"/>
          <w:szCs w:val="24"/>
        </w:rPr>
        <w:t>1.6 million.</w:t>
      </w:r>
      <w:commentRangeEnd w:id="21"/>
      <w:r>
        <w:commentReference w:id="21"/>
      </w:r>
      <w:r>
        <w:rPr>
          <w:rFonts w:ascii="Tahoma" w:eastAsia="Tahoma" w:hAnsi="Tahoma" w:cs="Tahoma"/>
          <w:color w:val="000000"/>
          <w:sz w:val="24"/>
          <w:szCs w:val="24"/>
        </w:rPr>
        <w:t xml:space="preserve"> </w:t>
      </w:r>
    </w:p>
    <w:p w14:paraId="00000289" w14:textId="77777777" w:rsidR="00947F05" w:rsidRDefault="00947F05">
      <w:pPr>
        <w:rPr>
          <w:rFonts w:ascii="Calibri" w:eastAsia="Calibri" w:hAnsi="Calibri" w:cs="Calibri"/>
          <w:color w:val="000000"/>
          <w:sz w:val="24"/>
          <w:szCs w:val="24"/>
        </w:rPr>
      </w:pPr>
    </w:p>
    <w:p w14:paraId="0000028A" w14:textId="77777777" w:rsidR="00947F05" w:rsidRDefault="00000000">
      <w:pPr>
        <w:rPr>
          <w:rFonts w:ascii="Calibri" w:eastAsia="Calibri" w:hAnsi="Calibri" w:cs="Calibri"/>
          <w:color w:val="000000"/>
          <w:sz w:val="22"/>
          <w:szCs w:val="22"/>
        </w:rPr>
      </w:pPr>
      <w:r>
        <w:rPr>
          <w:rFonts w:ascii="Calibri" w:eastAsia="Calibri" w:hAnsi="Calibri" w:cs="Calibri"/>
          <w:color w:val="000000"/>
          <w:sz w:val="24"/>
          <w:szCs w:val="24"/>
        </w:rPr>
        <w:t xml:space="preserve">The Club continues to receive generous support from our funding partners. This year we received grants for </w:t>
      </w:r>
      <w:proofErr w:type="gramStart"/>
      <w:r>
        <w:rPr>
          <w:rFonts w:ascii="Calibri" w:eastAsia="Calibri" w:hAnsi="Calibri" w:cs="Calibri"/>
          <w:color w:val="000000"/>
          <w:sz w:val="24"/>
          <w:szCs w:val="24"/>
        </w:rPr>
        <w:t>solar  lighting</w:t>
      </w:r>
      <w:proofErr w:type="gramEnd"/>
      <w:r>
        <w:rPr>
          <w:rFonts w:ascii="Calibri" w:eastAsia="Calibri" w:hAnsi="Calibri" w:cs="Calibri"/>
          <w:color w:val="000000"/>
          <w:sz w:val="24"/>
          <w:szCs w:val="24"/>
        </w:rPr>
        <w:t xml:space="preserve"> and for trail smoothing</w:t>
      </w:r>
    </w:p>
    <w:p w14:paraId="0000028B" w14:textId="77777777" w:rsidR="00947F05" w:rsidRDefault="00947F05">
      <w:pPr>
        <w:ind w:right="4"/>
        <w:rPr>
          <w:rFonts w:ascii="Calibri" w:eastAsia="Calibri" w:hAnsi="Calibri" w:cs="Calibri"/>
          <w:sz w:val="24"/>
          <w:szCs w:val="24"/>
        </w:rPr>
      </w:pPr>
    </w:p>
    <w:p w14:paraId="0000028C" w14:textId="77777777" w:rsidR="00947F05" w:rsidRDefault="00000000">
      <w:pPr>
        <w:ind w:right="4"/>
        <w:rPr>
          <w:rFonts w:ascii="Calibri" w:eastAsia="Calibri" w:hAnsi="Calibri" w:cs="Calibri"/>
          <w:b/>
          <w:sz w:val="24"/>
          <w:szCs w:val="24"/>
          <w:u w:val="single"/>
        </w:rPr>
      </w:pPr>
      <w:r>
        <w:rPr>
          <w:rFonts w:ascii="Calibri" w:eastAsia="Calibri" w:hAnsi="Calibri" w:cs="Calibri"/>
          <w:b/>
          <w:sz w:val="24"/>
          <w:szCs w:val="24"/>
          <w:u w:val="single"/>
        </w:rPr>
        <w:t>8)  STAFF</w:t>
      </w:r>
    </w:p>
    <w:p w14:paraId="0000028D" w14:textId="77777777" w:rsidR="00947F05" w:rsidRDefault="00947F05">
      <w:pPr>
        <w:ind w:right="4"/>
        <w:rPr>
          <w:rFonts w:ascii="Calibri" w:eastAsia="Calibri" w:hAnsi="Calibri" w:cs="Calibri"/>
          <w:sz w:val="24"/>
          <w:szCs w:val="24"/>
        </w:rPr>
      </w:pPr>
    </w:p>
    <w:p w14:paraId="0000028E" w14:textId="77777777" w:rsidR="00947F05" w:rsidRDefault="00000000">
      <w:pPr>
        <w:jc w:val="both"/>
        <w:rPr>
          <w:rFonts w:ascii="Calibri" w:eastAsia="Calibri" w:hAnsi="Calibri" w:cs="Calibri"/>
          <w:sz w:val="24"/>
          <w:szCs w:val="24"/>
        </w:rPr>
      </w:pPr>
      <w:r>
        <w:rPr>
          <w:rFonts w:ascii="Calibri" w:eastAsia="Calibri" w:hAnsi="Calibri" w:cs="Calibri"/>
          <w:sz w:val="24"/>
          <w:szCs w:val="24"/>
        </w:rPr>
        <w:t xml:space="preserve">We thank our staff for their sustained efforts over the season and for representing us so well.  Chelsea Francis returned as General Manager. She was supported by Hannah, the assistant manager. Other staff included Michael, Tracey, JD, Serena, Stacey, Shelley, Paisley, Zoe, </w:t>
      </w:r>
      <w:proofErr w:type="spellStart"/>
      <w:proofErr w:type="gramStart"/>
      <w:r>
        <w:rPr>
          <w:rFonts w:ascii="Calibri" w:eastAsia="Calibri" w:hAnsi="Calibri" w:cs="Calibri"/>
          <w:sz w:val="24"/>
          <w:szCs w:val="24"/>
        </w:rPr>
        <w:t>Kady</w:t>
      </w:r>
      <w:proofErr w:type="spellEnd"/>
      <w:proofErr w:type="gramEnd"/>
      <w:r>
        <w:rPr>
          <w:rFonts w:ascii="Calibri" w:eastAsia="Calibri" w:hAnsi="Calibri" w:cs="Calibri"/>
          <w:sz w:val="24"/>
          <w:szCs w:val="24"/>
        </w:rPr>
        <w:t xml:space="preserve"> and Jack. </w:t>
      </w:r>
    </w:p>
    <w:p w14:paraId="0000028F" w14:textId="77777777" w:rsidR="00947F05" w:rsidRDefault="00947F05">
      <w:pPr>
        <w:jc w:val="both"/>
        <w:rPr>
          <w:rFonts w:ascii="Calibri" w:eastAsia="Calibri" w:hAnsi="Calibri" w:cs="Calibri"/>
          <w:sz w:val="24"/>
          <w:szCs w:val="24"/>
        </w:rPr>
      </w:pPr>
    </w:p>
    <w:p w14:paraId="00000290" w14:textId="77777777" w:rsidR="00947F05" w:rsidRDefault="00000000">
      <w:pPr>
        <w:ind w:right="4"/>
        <w:rPr>
          <w:rFonts w:ascii="Calibri" w:eastAsia="Calibri" w:hAnsi="Calibri" w:cs="Calibri"/>
          <w:b/>
          <w:sz w:val="24"/>
          <w:szCs w:val="24"/>
          <w:u w:val="single"/>
        </w:rPr>
      </w:pPr>
      <w:r>
        <w:rPr>
          <w:rFonts w:ascii="Calibri" w:eastAsia="Calibri" w:hAnsi="Calibri" w:cs="Calibri"/>
          <w:b/>
          <w:sz w:val="24"/>
          <w:szCs w:val="24"/>
          <w:u w:val="single"/>
        </w:rPr>
        <w:t>9)  TRAIL CONSTRUCTION, MAINTENANCE and LIGHTING</w:t>
      </w:r>
    </w:p>
    <w:p w14:paraId="00000291" w14:textId="77777777" w:rsidR="00947F05" w:rsidRDefault="00947F05">
      <w:pPr>
        <w:ind w:right="4"/>
        <w:rPr>
          <w:rFonts w:ascii="Calibri" w:eastAsia="Calibri" w:hAnsi="Calibri" w:cs="Calibri"/>
          <w:sz w:val="24"/>
          <w:szCs w:val="24"/>
        </w:rPr>
      </w:pPr>
    </w:p>
    <w:p w14:paraId="00000292"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 xml:space="preserve">No new ski trail construction took place, but regular trail maintenance continued. Volunteers removed debris and seedlings from all ski and snowshoe trails and brush cutting was carried out to cut back conifer seedlings and </w:t>
      </w:r>
      <w:proofErr w:type="spellStart"/>
      <w:r>
        <w:rPr>
          <w:rFonts w:ascii="Calibri" w:eastAsia="Calibri" w:hAnsi="Calibri" w:cs="Calibri"/>
          <w:sz w:val="24"/>
          <w:szCs w:val="24"/>
        </w:rPr>
        <w:t>sitka</w:t>
      </w:r>
      <w:proofErr w:type="spellEnd"/>
      <w:r>
        <w:rPr>
          <w:rFonts w:ascii="Calibri" w:eastAsia="Calibri" w:hAnsi="Calibri" w:cs="Calibri"/>
          <w:sz w:val="24"/>
          <w:szCs w:val="24"/>
        </w:rPr>
        <w:t xml:space="preserve"> alder. Poor drainage was corrected on a few trails and ATV access was blocked at the south end of the trails system. </w:t>
      </w:r>
    </w:p>
    <w:p w14:paraId="00000293" w14:textId="77777777" w:rsidR="00947F05" w:rsidRDefault="00947F05">
      <w:pPr>
        <w:ind w:right="4"/>
        <w:rPr>
          <w:rFonts w:ascii="Calibri" w:eastAsia="Calibri" w:hAnsi="Calibri" w:cs="Calibri"/>
          <w:sz w:val="24"/>
          <w:szCs w:val="24"/>
        </w:rPr>
      </w:pPr>
    </w:p>
    <w:p w14:paraId="00000294" w14:textId="5543E90E" w:rsidR="00947F05" w:rsidRDefault="00000000">
      <w:pPr>
        <w:ind w:right="4"/>
        <w:rPr>
          <w:rFonts w:ascii="Calibri" w:eastAsia="Calibri" w:hAnsi="Calibri" w:cs="Calibri"/>
          <w:sz w:val="24"/>
          <w:szCs w:val="24"/>
        </w:rPr>
      </w:pPr>
      <w:r>
        <w:rPr>
          <w:rFonts w:ascii="Calibri" w:eastAsia="Calibri" w:hAnsi="Calibri" w:cs="Calibri"/>
          <w:sz w:val="24"/>
          <w:szCs w:val="24"/>
        </w:rPr>
        <w:t xml:space="preserve">Three new snowshoe trails, totalling 3.5 k, were constructed to the south of Stake Lake with support from Recreation Sites and Trails. These trails are named Spruce Canyon, Cow </w:t>
      </w:r>
      <w:proofErr w:type="gramStart"/>
      <w:r>
        <w:rPr>
          <w:rFonts w:ascii="Calibri" w:eastAsia="Calibri" w:hAnsi="Calibri" w:cs="Calibri"/>
          <w:sz w:val="24"/>
          <w:szCs w:val="24"/>
        </w:rPr>
        <w:t>Creek</w:t>
      </w:r>
      <w:proofErr w:type="gramEnd"/>
      <w:r>
        <w:rPr>
          <w:rFonts w:ascii="Calibri" w:eastAsia="Calibri" w:hAnsi="Calibri" w:cs="Calibri"/>
          <w:sz w:val="24"/>
          <w:szCs w:val="24"/>
        </w:rPr>
        <w:t xml:space="preserve"> and Rattler Viewpoint. Several “off-piste”, or ungroomed, ski trails were marked and checked for </w:t>
      </w:r>
      <w:r>
        <w:rPr>
          <w:rFonts w:ascii="Calibri" w:eastAsia="Calibri" w:hAnsi="Calibri" w:cs="Calibri"/>
          <w:sz w:val="24"/>
          <w:szCs w:val="24"/>
        </w:rPr>
        <w:lastRenderedPageBreak/>
        <w:t>tree hazards.</w:t>
      </w:r>
      <w:del w:id="22" w:author="Tim Cole" w:date="2023-12-06T07:27:00Z">
        <w:r w:rsidDel="005A7F15">
          <w:rPr>
            <w:rFonts w:ascii="Calibri" w:eastAsia="Calibri" w:hAnsi="Calibri" w:cs="Calibri"/>
            <w:sz w:val="24"/>
            <w:szCs w:val="24"/>
          </w:rPr>
          <w:delText xml:space="preserve"> They require no ground disturbance during construction and minimal winter maintenance</w:delText>
        </w:r>
      </w:del>
      <w:r>
        <w:rPr>
          <w:rFonts w:ascii="Calibri" w:eastAsia="Calibri" w:hAnsi="Calibri" w:cs="Calibri"/>
          <w:sz w:val="24"/>
          <w:szCs w:val="24"/>
        </w:rPr>
        <w:t xml:space="preserve">. </w:t>
      </w:r>
      <w:r w:rsidR="005A7F15">
        <w:rPr>
          <w:rFonts w:ascii="Calibri" w:eastAsia="Calibri" w:hAnsi="Calibri" w:cs="Calibri"/>
          <w:sz w:val="24"/>
          <w:szCs w:val="24"/>
        </w:rPr>
        <w:t xml:space="preserve">The remaining 600m of Salix trail to the lookout was completed finalizing the </w:t>
      </w:r>
      <w:proofErr w:type="gramStart"/>
      <w:r w:rsidR="00027BD3">
        <w:rPr>
          <w:rFonts w:ascii="Calibri" w:eastAsia="Calibri" w:hAnsi="Calibri" w:cs="Calibri"/>
          <w:sz w:val="24"/>
          <w:szCs w:val="24"/>
        </w:rPr>
        <w:t xml:space="preserve">off </w:t>
      </w:r>
      <w:proofErr w:type="spellStart"/>
      <w:r w:rsidR="00027BD3">
        <w:rPr>
          <w:rFonts w:ascii="Calibri" w:eastAsia="Calibri" w:hAnsi="Calibri" w:cs="Calibri"/>
          <w:sz w:val="24"/>
          <w:szCs w:val="24"/>
        </w:rPr>
        <w:t>piste</w:t>
      </w:r>
      <w:proofErr w:type="spellEnd"/>
      <w:proofErr w:type="gramEnd"/>
      <w:r w:rsidR="00027BD3">
        <w:rPr>
          <w:rFonts w:ascii="Calibri" w:eastAsia="Calibri" w:hAnsi="Calibri" w:cs="Calibri"/>
          <w:sz w:val="24"/>
          <w:szCs w:val="24"/>
        </w:rPr>
        <w:t xml:space="preserve"> adventure trail network.  All maps and signs were placed for the upcoming season.</w:t>
      </w:r>
    </w:p>
    <w:p w14:paraId="00000295" w14:textId="77777777" w:rsidR="00947F05" w:rsidRDefault="00947F05">
      <w:pPr>
        <w:rPr>
          <w:rFonts w:ascii="Calibri" w:eastAsia="Calibri" w:hAnsi="Calibri" w:cs="Calibri"/>
          <w:sz w:val="22"/>
          <w:szCs w:val="22"/>
        </w:rPr>
      </w:pPr>
    </w:p>
    <w:p w14:paraId="00000296" w14:textId="77777777" w:rsidR="00947F05" w:rsidRDefault="00000000">
      <w:pPr>
        <w:rPr>
          <w:rFonts w:ascii="Calibri" w:eastAsia="Calibri" w:hAnsi="Calibri" w:cs="Calibri"/>
          <w:sz w:val="24"/>
          <w:szCs w:val="24"/>
        </w:rPr>
      </w:pPr>
      <w:r>
        <w:rPr>
          <w:rFonts w:ascii="Calibri" w:eastAsia="Calibri" w:hAnsi="Calibri" w:cs="Calibri"/>
          <w:sz w:val="24"/>
          <w:szCs w:val="24"/>
        </w:rPr>
        <w:t xml:space="preserve">100 volunteers spent approximately 500 hours cleaning the trails. Klaus </w:t>
      </w:r>
      <w:proofErr w:type="spellStart"/>
      <w:r>
        <w:rPr>
          <w:rFonts w:ascii="Calibri" w:eastAsia="Calibri" w:hAnsi="Calibri" w:cs="Calibri"/>
          <w:sz w:val="24"/>
          <w:szCs w:val="24"/>
        </w:rPr>
        <w:t>Mey</w:t>
      </w:r>
      <w:proofErr w:type="spellEnd"/>
      <w:r>
        <w:rPr>
          <w:rFonts w:ascii="Calibri" w:eastAsia="Calibri" w:hAnsi="Calibri" w:cs="Calibri"/>
          <w:sz w:val="24"/>
          <w:szCs w:val="24"/>
        </w:rPr>
        <w:t xml:space="preserve"> coordinated the work.  Tim Cole and his trained chainsaw crew dealt with many fallen trees and debris on the snowshoe trails.  </w:t>
      </w:r>
    </w:p>
    <w:p w14:paraId="00000297" w14:textId="77777777" w:rsidR="00947F05" w:rsidRDefault="00947F05">
      <w:pPr>
        <w:rPr>
          <w:rFonts w:ascii="Calibri" w:eastAsia="Calibri" w:hAnsi="Calibri" w:cs="Calibri"/>
          <w:sz w:val="24"/>
          <w:szCs w:val="24"/>
        </w:rPr>
      </w:pPr>
    </w:p>
    <w:p w14:paraId="00000298" w14:textId="77777777" w:rsidR="00947F05" w:rsidRDefault="00000000">
      <w:pPr>
        <w:rPr>
          <w:rFonts w:ascii="Calibri" w:eastAsia="Calibri" w:hAnsi="Calibri" w:cs="Calibri"/>
          <w:sz w:val="24"/>
          <w:szCs w:val="24"/>
        </w:rPr>
      </w:pPr>
      <w:r>
        <w:rPr>
          <w:rFonts w:ascii="Calibri" w:eastAsia="Calibri" w:hAnsi="Calibri" w:cs="Calibri"/>
          <w:sz w:val="24"/>
          <w:szCs w:val="24"/>
        </w:rPr>
        <w:t xml:space="preserve"> Building maintenance is another job that our volunteers take pride in accomplishing, and last fall, the trail shelters were renovated all with new roofs and new footings. </w:t>
      </w:r>
    </w:p>
    <w:p w14:paraId="00000299" w14:textId="77777777" w:rsidR="00947F05" w:rsidRDefault="00947F05">
      <w:pPr>
        <w:rPr>
          <w:rFonts w:ascii="Calibri" w:eastAsia="Calibri" w:hAnsi="Calibri" w:cs="Calibri"/>
          <w:sz w:val="24"/>
          <w:szCs w:val="24"/>
        </w:rPr>
      </w:pPr>
    </w:p>
    <w:p w14:paraId="0000029A" w14:textId="6DDC286C" w:rsidR="00947F05" w:rsidRDefault="00000000">
      <w:pPr>
        <w:rPr>
          <w:rFonts w:ascii="Calibri" w:eastAsia="Calibri" w:hAnsi="Calibri" w:cs="Calibri"/>
          <w:sz w:val="24"/>
          <w:szCs w:val="24"/>
        </w:rPr>
      </w:pPr>
      <w:r>
        <w:rPr>
          <w:rFonts w:ascii="Calibri" w:eastAsia="Calibri" w:hAnsi="Calibri" w:cs="Calibri"/>
          <w:sz w:val="24"/>
          <w:szCs w:val="24"/>
        </w:rPr>
        <w:t>The club operates 57.7 km of ski trails including a 5 km dog trail, 20.7 km of snowshoe trails including a 2.6k dog trail, and 14.</w:t>
      </w:r>
      <w:r w:rsidR="00027BD3">
        <w:rPr>
          <w:rFonts w:ascii="Calibri" w:eastAsia="Calibri" w:hAnsi="Calibri" w:cs="Calibri"/>
          <w:sz w:val="24"/>
          <w:szCs w:val="24"/>
        </w:rPr>
        <w:t>8</w:t>
      </w:r>
      <w:r>
        <w:rPr>
          <w:rFonts w:ascii="Calibri" w:eastAsia="Calibri" w:hAnsi="Calibri" w:cs="Calibri"/>
          <w:sz w:val="24"/>
          <w:szCs w:val="24"/>
        </w:rPr>
        <w:t xml:space="preserve"> km of “off </w:t>
      </w:r>
      <w:proofErr w:type="spellStart"/>
      <w:r>
        <w:rPr>
          <w:rFonts w:ascii="Calibri" w:eastAsia="Calibri" w:hAnsi="Calibri" w:cs="Calibri"/>
          <w:sz w:val="24"/>
          <w:szCs w:val="24"/>
        </w:rPr>
        <w:t>piste</w:t>
      </w:r>
      <w:proofErr w:type="spellEnd"/>
      <w:r w:rsidR="00027BD3">
        <w:rPr>
          <w:rFonts w:ascii="Calibri" w:eastAsia="Calibri" w:hAnsi="Calibri" w:cs="Calibri"/>
          <w:sz w:val="24"/>
          <w:szCs w:val="24"/>
        </w:rPr>
        <w:t xml:space="preserve"> adventure</w:t>
      </w:r>
      <w:r>
        <w:rPr>
          <w:rFonts w:ascii="Calibri" w:eastAsia="Calibri" w:hAnsi="Calibri" w:cs="Calibri"/>
          <w:sz w:val="24"/>
          <w:szCs w:val="24"/>
        </w:rPr>
        <w:t xml:space="preserve">” trails. 7 km of the ski trails have </w:t>
      </w:r>
      <w:proofErr w:type="gramStart"/>
      <w:r>
        <w:rPr>
          <w:rFonts w:ascii="Calibri" w:eastAsia="Calibri" w:hAnsi="Calibri" w:cs="Calibri"/>
          <w:sz w:val="24"/>
          <w:szCs w:val="24"/>
        </w:rPr>
        <w:t>lights</w:t>
      </w:r>
      <w:proofErr w:type="gramEnd"/>
      <w:r>
        <w:rPr>
          <w:rFonts w:ascii="Calibri" w:eastAsia="Calibri" w:hAnsi="Calibri" w:cs="Calibri"/>
          <w:sz w:val="24"/>
          <w:szCs w:val="24"/>
        </w:rPr>
        <w:t xml:space="preserve"> </w:t>
      </w:r>
    </w:p>
    <w:p w14:paraId="0000029B" w14:textId="77777777" w:rsidR="00947F05" w:rsidRDefault="00947F05">
      <w:pPr>
        <w:ind w:right="4"/>
        <w:rPr>
          <w:rFonts w:ascii="Calibri" w:eastAsia="Calibri" w:hAnsi="Calibri" w:cs="Calibri"/>
          <w:b/>
          <w:sz w:val="24"/>
          <w:szCs w:val="24"/>
          <w:u w:val="single"/>
        </w:rPr>
      </w:pPr>
    </w:p>
    <w:p w14:paraId="0000029C" w14:textId="77777777" w:rsidR="00947F05" w:rsidRDefault="00000000">
      <w:pPr>
        <w:ind w:right="4"/>
        <w:rPr>
          <w:rFonts w:ascii="Calibri" w:eastAsia="Calibri" w:hAnsi="Calibri" w:cs="Calibri"/>
          <w:b/>
          <w:sz w:val="24"/>
          <w:szCs w:val="24"/>
          <w:u w:val="single"/>
        </w:rPr>
      </w:pPr>
      <w:r>
        <w:rPr>
          <w:rFonts w:ascii="Calibri" w:eastAsia="Calibri" w:hAnsi="Calibri" w:cs="Calibri"/>
          <w:b/>
          <w:sz w:val="24"/>
          <w:szCs w:val="24"/>
          <w:u w:val="single"/>
        </w:rPr>
        <w:t>10)  TREE REMOVAL AND LOGGING</w:t>
      </w:r>
    </w:p>
    <w:p w14:paraId="0000029D" w14:textId="77777777" w:rsidR="00947F05" w:rsidRDefault="00947F05">
      <w:pPr>
        <w:ind w:right="4"/>
        <w:rPr>
          <w:rFonts w:ascii="Calibri" w:eastAsia="Calibri" w:hAnsi="Calibri" w:cs="Calibri"/>
          <w:b/>
          <w:sz w:val="24"/>
          <w:szCs w:val="24"/>
          <w:u w:val="single"/>
        </w:rPr>
      </w:pPr>
    </w:p>
    <w:p w14:paraId="0000029E" w14:textId="1531CCB0" w:rsidR="00947F05" w:rsidRDefault="00027BD3">
      <w:pPr>
        <w:ind w:right="4"/>
        <w:rPr>
          <w:rFonts w:ascii="Calibri" w:eastAsia="Calibri" w:hAnsi="Calibri" w:cs="Calibri"/>
          <w:b/>
          <w:sz w:val="24"/>
          <w:szCs w:val="24"/>
          <w:u w:val="single"/>
        </w:rPr>
      </w:pPr>
      <w:r>
        <w:rPr>
          <w:rFonts w:ascii="Calibri" w:eastAsia="Calibri" w:hAnsi="Calibri" w:cs="Calibri"/>
          <w:sz w:val="24"/>
          <w:szCs w:val="24"/>
        </w:rPr>
        <w:t xml:space="preserve">The OSC partnered with the BC Wildfire Service (BCWS) staff to assist the club in the removal of dead and danger trees that pose a safety risk to trail users.  The BCWS removed approximately 100 trees throughout the network that was also used for training purposes for BCWS staff.  This is the third consecutive year BCWS has assisted the OSC with this activity.  </w:t>
      </w:r>
      <w:ins w:id="23" w:author="Tim Cole" w:date="2023-12-06T07:34:00Z">
        <w:r>
          <w:rPr>
            <w:rFonts w:ascii="Calibri" w:eastAsia="Calibri" w:hAnsi="Calibri" w:cs="Calibri"/>
            <w:sz w:val="24"/>
            <w:szCs w:val="24"/>
          </w:rPr>
          <w:t xml:space="preserve"> </w:t>
        </w:r>
      </w:ins>
      <w:r>
        <w:rPr>
          <w:rFonts w:ascii="Calibri" w:eastAsia="Calibri" w:hAnsi="Calibri" w:cs="Calibri"/>
          <w:sz w:val="24"/>
          <w:szCs w:val="24"/>
        </w:rPr>
        <w:t xml:space="preserve">Live and dead trees continue to fall on the trails, and all are removed each year by trail maintenance volunteers trained in the safe use of chainsaws. </w:t>
      </w:r>
    </w:p>
    <w:p w14:paraId="0000029F" w14:textId="77777777" w:rsidR="00947F05" w:rsidRDefault="00947F05">
      <w:pPr>
        <w:ind w:right="4"/>
        <w:rPr>
          <w:rFonts w:ascii="Calibri" w:eastAsia="Calibri" w:hAnsi="Calibri" w:cs="Calibri"/>
          <w:b/>
          <w:sz w:val="24"/>
          <w:szCs w:val="24"/>
          <w:u w:val="single"/>
        </w:rPr>
      </w:pPr>
    </w:p>
    <w:p w14:paraId="000002A0" w14:textId="77777777" w:rsidR="00947F05" w:rsidRDefault="00000000">
      <w:pPr>
        <w:ind w:right="4"/>
        <w:rPr>
          <w:rFonts w:ascii="Calibri" w:eastAsia="Calibri" w:hAnsi="Calibri" w:cs="Calibri"/>
          <w:b/>
          <w:sz w:val="24"/>
          <w:szCs w:val="24"/>
          <w:u w:val="single"/>
        </w:rPr>
      </w:pPr>
      <w:r>
        <w:rPr>
          <w:rFonts w:ascii="Calibri" w:eastAsia="Calibri" w:hAnsi="Calibri" w:cs="Calibri"/>
          <w:b/>
          <w:sz w:val="24"/>
          <w:szCs w:val="24"/>
          <w:u w:val="single"/>
        </w:rPr>
        <w:t xml:space="preserve">11)  TRAIL GROOMING </w:t>
      </w:r>
    </w:p>
    <w:p w14:paraId="000002A1" w14:textId="77777777" w:rsidR="00947F05" w:rsidRDefault="00947F05">
      <w:pPr>
        <w:ind w:right="4"/>
        <w:rPr>
          <w:rFonts w:ascii="Calibri" w:eastAsia="Calibri" w:hAnsi="Calibri" w:cs="Calibri"/>
          <w:sz w:val="24"/>
          <w:szCs w:val="24"/>
        </w:rPr>
      </w:pPr>
    </w:p>
    <w:p w14:paraId="000002A2" w14:textId="77777777" w:rsidR="00947F05" w:rsidRDefault="00000000">
      <w:pPr>
        <w:rPr>
          <w:rFonts w:ascii="Calibri" w:eastAsia="Calibri" w:hAnsi="Calibri" w:cs="Calibri"/>
          <w:sz w:val="24"/>
          <w:szCs w:val="24"/>
        </w:rPr>
      </w:pPr>
      <w:r>
        <w:rPr>
          <w:rFonts w:ascii="Calibri" w:eastAsia="Calibri" w:hAnsi="Calibri" w:cs="Calibri"/>
          <w:sz w:val="24"/>
          <w:szCs w:val="24"/>
        </w:rPr>
        <w:t xml:space="preserve">Trail grooming was again carried out by volunteer crews and by staff. Groomers were at work for 156 shifts. 18 individuals took part in the grooming for a total of 1160 hrs. The workload was much heavier than last year. Early heavy snow meant a longer grooming period and both snowcats were used throughout the season. Although the season length is reported as 118 days, grooming work began in the first week of November three weeks before the trails were opened to the public. </w:t>
      </w:r>
    </w:p>
    <w:p w14:paraId="000002A3" w14:textId="77777777" w:rsidR="00947F05" w:rsidRDefault="00947F05">
      <w:pPr>
        <w:rPr>
          <w:rFonts w:ascii="Calibri" w:eastAsia="Calibri" w:hAnsi="Calibri" w:cs="Calibri"/>
          <w:sz w:val="24"/>
          <w:szCs w:val="24"/>
        </w:rPr>
      </w:pPr>
    </w:p>
    <w:p w14:paraId="000002A4" w14:textId="77777777" w:rsidR="00947F05" w:rsidRDefault="00000000">
      <w:pPr>
        <w:rPr>
          <w:rFonts w:ascii="Calibri" w:eastAsia="Calibri" w:hAnsi="Calibri" w:cs="Calibri"/>
          <w:sz w:val="24"/>
          <w:szCs w:val="24"/>
        </w:rPr>
      </w:pPr>
      <w:r>
        <w:rPr>
          <w:rFonts w:ascii="Calibri" w:eastAsia="Calibri" w:hAnsi="Calibri" w:cs="Calibri"/>
          <w:sz w:val="24"/>
          <w:szCs w:val="24"/>
        </w:rPr>
        <w:t xml:space="preserve">The work of maintaining the machines and setting the tracks sometimes seems never ending and we owe a huge vote of thanks to the crews. </w:t>
      </w:r>
    </w:p>
    <w:p w14:paraId="000002A5" w14:textId="77777777" w:rsidR="00947F05" w:rsidRDefault="00947F05">
      <w:pPr>
        <w:rPr>
          <w:rFonts w:ascii="Calibri" w:eastAsia="Calibri" w:hAnsi="Calibri" w:cs="Calibri"/>
          <w:sz w:val="24"/>
          <w:szCs w:val="24"/>
        </w:rPr>
      </w:pPr>
    </w:p>
    <w:p w14:paraId="000002A6" w14:textId="77777777" w:rsidR="00947F05" w:rsidRDefault="00000000">
      <w:pPr>
        <w:ind w:right="4"/>
        <w:rPr>
          <w:rFonts w:ascii="Calibri" w:eastAsia="Calibri" w:hAnsi="Calibri" w:cs="Calibri"/>
          <w:b/>
          <w:sz w:val="24"/>
          <w:szCs w:val="24"/>
          <w:u w:val="single"/>
        </w:rPr>
      </w:pPr>
      <w:r>
        <w:rPr>
          <w:rFonts w:ascii="Calibri" w:eastAsia="Calibri" w:hAnsi="Calibri" w:cs="Calibri"/>
          <w:b/>
          <w:sz w:val="24"/>
          <w:szCs w:val="24"/>
          <w:u w:val="single"/>
        </w:rPr>
        <w:t>12)  SNOW REMOVAL</w:t>
      </w:r>
    </w:p>
    <w:p w14:paraId="000002A7" w14:textId="77777777" w:rsidR="00947F05" w:rsidRDefault="00947F05">
      <w:pPr>
        <w:ind w:right="4"/>
        <w:rPr>
          <w:rFonts w:ascii="Calibri" w:eastAsia="Calibri" w:hAnsi="Calibri" w:cs="Calibri"/>
          <w:sz w:val="24"/>
          <w:szCs w:val="24"/>
        </w:rPr>
      </w:pPr>
    </w:p>
    <w:p w14:paraId="000002A8"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A local contractor was engaged to clear snow from the parking lot.</w:t>
      </w:r>
    </w:p>
    <w:p w14:paraId="000002A9" w14:textId="77777777" w:rsidR="00947F05" w:rsidRDefault="00947F05">
      <w:pPr>
        <w:ind w:right="4"/>
        <w:rPr>
          <w:rFonts w:ascii="Calibri" w:eastAsia="Calibri" w:hAnsi="Calibri" w:cs="Calibri"/>
          <w:sz w:val="24"/>
          <w:szCs w:val="24"/>
        </w:rPr>
      </w:pPr>
    </w:p>
    <w:p w14:paraId="000002AA" w14:textId="77777777" w:rsidR="00947F05" w:rsidRDefault="00000000">
      <w:pPr>
        <w:ind w:right="4"/>
        <w:rPr>
          <w:rFonts w:ascii="Calibri" w:eastAsia="Calibri" w:hAnsi="Calibri" w:cs="Calibri"/>
          <w:b/>
          <w:sz w:val="24"/>
          <w:szCs w:val="24"/>
          <w:u w:val="single"/>
        </w:rPr>
      </w:pPr>
      <w:r>
        <w:rPr>
          <w:rFonts w:ascii="Calibri" w:eastAsia="Calibri" w:hAnsi="Calibri" w:cs="Calibri"/>
          <w:b/>
          <w:sz w:val="24"/>
          <w:szCs w:val="24"/>
          <w:u w:val="single"/>
        </w:rPr>
        <w:t>13) EQUIPMENT</w:t>
      </w:r>
    </w:p>
    <w:p w14:paraId="000002AB" w14:textId="77777777" w:rsidR="00947F05" w:rsidRDefault="00947F05">
      <w:pPr>
        <w:ind w:right="4"/>
        <w:rPr>
          <w:rFonts w:ascii="Calibri" w:eastAsia="Calibri" w:hAnsi="Calibri" w:cs="Calibri"/>
          <w:b/>
          <w:sz w:val="24"/>
          <w:szCs w:val="24"/>
          <w:u w:val="single"/>
        </w:rPr>
      </w:pPr>
    </w:p>
    <w:p w14:paraId="000002AC"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 xml:space="preserve">The Bombardier snow cat again performed well this season but is showing its age. A second, new, </w:t>
      </w:r>
      <w:proofErr w:type="spellStart"/>
      <w:r>
        <w:rPr>
          <w:rFonts w:ascii="Calibri" w:eastAsia="Calibri" w:hAnsi="Calibri" w:cs="Calibri"/>
          <w:sz w:val="24"/>
          <w:szCs w:val="24"/>
        </w:rPr>
        <w:t>Prinoth</w:t>
      </w:r>
      <w:proofErr w:type="spellEnd"/>
      <w:r>
        <w:rPr>
          <w:rFonts w:ascii="Calibri" w:eastAsia="Calibri" w:hAnsi="Calibri" w:cs="Calibri"/>
          <w:sz w:val="24"/>
          <w:szCs w:val="24"/>
        </w:rPr>
        <w:t xml:space="preserve"> Bison snow machine was purchased and delivered at the end of last season.  The </w:t>
      </w:r>
      <w:proofErr w:type="spellStart"/>
      <w:r>
        <w:rPr>
          <w:rFonts w:ascii="Calibri" w:eastAsia="Calibri" w:hAnsi="Calibri" w:cs="Calibri"/>
          <w:sz w:val="24"/>
          <w:szCs w:val="24"/>
        </w:rPr>
        <w:t>Ginsu</w:t>
      </w:r>
      <w:proofErr w:type="spellEnd"/>
      <w:r>
        <w:rPr>
          <w:rFonts w:ascii="Calibri" w:eastAsia="Calibri" w:hAnsi="Calibri" w:cs="Calibri"/>
          <w:sz w:val="24"/>
          <w:szCs w:val="24"/>
        </w:rPr>
        <w:t xml:space="preserve"> groomers, which are towed behind snowmobiles, were used to allow rapid touch up of trail conditions after heavy use days and proved invaluable during periods of low snowfall. Two Arctic Bearcat machines allow for more rapid trail rolling and </w:t>
      </w:r>
      <w:proofErr w:type="spellStart"/>
      <w:r>
        <w:rPr>
          <w:rFonts w:ascii="Calibri" w:eastAsia="Calibri" w:hAnsi="Calibri" w:cs="Calibri"/>
          <w:sz w:val="24"/>
          <w:szCs w:val="24"/>
        </w:rPr>
        <w:t>tracksetting</w:t>
      </w:r>
      <w:proofErr w:type="spellEnd"/>
      <w:r>
        <w:rPr>
          <w:rFonts w:ascii="Calibri" w:eastAsia="Calibri" w:hAnsi="Calibri" w:cs="Calibri"/>
          <w:sz w:val="24"/>
          <w:szCs w:val="24"/>
        </w:rPr>
        <w:t xml:space="preserve"> under early snow conditions and were used heavily this year because of the low snow conditions. 176 hours were spent maintaining the snow grooming equipment.</w:t>
      </w:r>
    </w:p>
    <w:p w14:paraId="000002AD" w14:textId="77777777" w:rsidR="00947F05" w:rsidRDefault="00947F05">
      <w:pPr>
        <w:ind w:right="4"/>
        <w:rPr>
          <w:rFonts w:ascii="Calibri" w:eastAsia="Calibri" w:hAnsi="Calibri" w:cs="Calibri"/>
          <w:sz w:val="24"/>
          <w:szCs w:val="24"/>
        </w:rPr>
      </w:pPr>
    </w:p>
    <w:p w14:paraId="000002AE" w14:textId="77777777" w:rsidR="00947F05" w:rsidRDefault="00000000">
      <w:pPr>
        <w:ind w:right="4"/>
        <w:rPr>
          <w:rFonts w:ascii="Calibri" w:eastAsia="Calibri" w:hAnsi="Calibri" w:cs="Calibri"/>
          <w:b/>
          <w:sz w:val="24"/>
          <w:szCs w:val="24"/>
          <w:u w:val="single"/>
        </w:rPr>
      </w:pPr>
      <w:r>
        <w:rPr>
          <w:rFonts w:ascii="Calibri" w:eastAsia="Calibri" w:hAnsi="Calibri" w:cs="Calibri"/>
          <w:b/>
          <w:sz w:val="24"/>
          <w:szCs w:val="24"/>
          <w:u w:val="single"/>
        </w:rPr>
        <w:t>14) BUILDINGS</w:t>
      </w:r>
    </w:p>
    <w:p w14:paraId="000002AF" w14:textId="77777777" w:rsidR="00947F05" w:rsidRDefault="00947F05">
      <w:pPr>
        <w:ind w:right="4"/>
        <w:rPr>
          <w:rFonts w:ascii="Calibri" w:eastAsia="Calibri" w:hAnsi="Calibri" w:cs="Calibri"/>
          <w:sz w:val="24"/>
          <w:szCs w:val="24"/>
        </w:rPr>
      </w:pPr>
    </w:p>
    <w:p w14:paraId="000002B0" w14:textId="18B4AD47" w:rsidR="00947F05" w:rsidRDefault="00000000">
      <w:pPr>
        <w:ind w:right="4"/>
        <w:rPr>
          <w:rFonts w:ascii="Calibri" w:eastAsia="Calibri" w:hAnsi="Calibri" w:cs="Calibri"/>
          <w:sz w:val="24"/>
          <w:szCs w:val="24"/>
        </w:rPr>
      </w:pPr>
      <w:r>
        <w:rPr>
          <w:rFonts w:ascii="Calibri" w:eastAsia="Calibri" w:hAnsi="Calibri" w:cs="Calibri"/>
          <w:sz w:val="24"/>
          <w:szCs w:val="24"/>
        </w:rPr>
        <w:t xml:space="preserve">The club has built several permanent structures to operate the trail system. </w:t>
      </w:r>
      <w:del w:id="24" w:author="Tim Cole" w:date="2023-12-06T07:36:00Z">
        <w:r w:rsidDel="00027BD3">
          <w:rPr>
            <w:rFonts w:ascii="Calibri" w:eastAsia="Calibri" w:hAnsi="Calibri" w:cs="Calibri"/>
            <w:sz w:val="24"/>
            <w:szCs w:val="24"/>
          </w:rPr>
          <w:delText xml:space="preserve">The latest addition is the. </w:delText>
        </w:r>
      </w:del>
      <w:r>
        <w:rPr>
          <w:rFonts w:ascii="Calibri" w:eastAsia="Calibri" w:hAnsi="Calibri" w:cs="Calibri"/>
          <w:sz w:val="24"/>
          <w:szCs w:val="24"/>
        </w:rPr>
        <w:t>A day lodge is sit</w:t>
      </w:r>
      <w:r w:rsidR="00027BD3">
        <w:rPr>
          <w:rFonts w:ascii="Calibri" w:eastAsia="Calibri" w:hAnsi="Calibri" w:cs="Calibri"/>
          <w:sz w:val="24"/>
          <w:szCs w:val="24"/>
        </w:rPr>
        <w:t>uat</w:t>
      </w:r>
      <w:r>
        <w:rPr>
          <w:rFonts w:ascii="Calibri" w:eastAsia="Calibri" w:hAnsi="Calibri" w:cs="Calibri"/>
          <w:sz w:val="24"/>
          <w:szCs w:val="24"/>
        </w:rPr>
        <w:t xml:space="preserve">ed at the trailhead, with an upper floor for customers and a basement </w:t>
      </w:r>
      <w:r w:rsidR="00027BD3">
        <w:rPr>
          <w:rFonts w:ascii="Calibri" w:eastAsia="Calibri" w:hAnsi="Calibri" w:cs="Calibri"/>
          <w:sz w:val="24"/>
          <w:szCs w:val="24"/>
        </w:rPr>
        <w:t xml:space="preserve">area </w:t>
      </w:r>
      <w:r>
        <w:rPr>
          <w:rFonts w:ascii="Calibri" w:eastAsia="Calibri" w:hAnsi="Calibri" w:cs="Calibri"/>
          <w:sz w:val="24"/>
          <w:szCs w:val="24"/>
        </w:rPr>
        <w:t xml:space="preserve">for ski rentals and requires regular maintenance. Adjacent to the lodge is a separate washroom building. All our machinery used to operate the trails is stored in a large machine shed at the south end of Stake Lake close to the stadium area. A small cabin provides shelter in the Stadium area for officials during events and for younger children during lessons. The trailhead ticket booth provides office space for trail staff. Two small sheds were built for storing firewood. The Kamloops Astronomical Association uses a small observatory at the south end of the stadium to shelter a large telescope. </w:t>
      </w:r>
    </w:p>
    <w:p w14:paraId="000002B1" w14:textId="77777777" w:rsidR="00947F05" w:rsidRDefault="00947F05">
      <w:pPr>
        <w:ind w:right="4"/>
        <w:rPr>
          <w:rFonts w:ascii="Calibri" w:eastAsia="Calibri" w:hAnsi="Calibri" w:cs="Calibri"/>
          <w:sz w:val="24"/>
          <w:szCs w:val="24"/>
        </w:rPr>
      </w:pPr>
    </w:p>
    <w:p w14:paraId="000002B2"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 xml:space="preserve">The large steel container (9’ x 40’) located in the Stadium area is used for storage for signs, fencing and direction boards used in races.  </w:t>
      </w:r>
    </w:p>
    <w:p w14:paraId="000002B3" w14:textId="77777777" w:rsidR="00947F05" w:rsidRDefault="00947F05">
      <w:pPr>
        <w:ind w:right="4"/>
        <w:rPr>
          <w:rFonts w:ascii="Calibri" w:eastAsia="Calibri" w:hAnsi="Calibri" w:cs="Calibri"/>
          <w:sz w:val="24"/>
          <w:szCs w:val="24"/>
        </w:rPr>
      </w:pPr>
    </w:p>
    <w:p w14:paraId="000002B4" w14:textId="77777777" w:rsidR="00947F05" w:rsidRDefault="00000000">
      <w:pPr>
        <w:ind w:right="4"/>
        <w:rPr>
          <w:rFonts w:ascii="Calibri" w:eastAsia="Calibri" w:hAnsi="Calibri" w:cs="Calibri"/>
          <w:sz w:val="24"/>
          <w:szCs w:val="24"/>
          <w:highlight w:val="yellow"/>
        </w:rPr>
      </w:pPr>
      <w:r>
        <w:rPr>
          <w:rFonts w:ascii="Calibri" w:eastAsia="Calibri" w:hAnsi="Calibri" w:cs="Calibri"/>
          <w:sz w:val="24"/>
          <w:szCs w:val="24"/>
        </w:rPr>
        <w:t xml:space="preserve">Our water system depends on a well located about 100m from the day lodge. The water must be treated to ensure it is safe for human consumption and constant maintenance of the treatment equipment in the washroom building requires considerable time and expertise. </w:t>
      </w:r>
    </w:p>
    <w:p w14:paraId="000002B5" w14:textId="77777777" w:rsidR="00947F05" w:rsidRDefault="00947F05">
      <w:pPr>
        <w:ind w:right="4"/>
        <w:rPr>
          <w:rFonts w:ascii="Calibri" w:eastAsia="Calibri" w:hAnsi="Calibri" w:cs="Calibri"/>
          <w:sz w:val="24"/>
          <w:szCs w:val="24"/>
          <w:highlight w:val="yellow"/>
        </w:rPr>
      </w:pPr>
    </w:p>
    <w:p w14:paraId="000002B6" w14:textId="77777777" w:rsidR="00947F05" w:rsidRDefault="00000000">
      <w:pPr>
        <w:ind w:right="4"/>
        <w:rPr>
          <w:rFonts w:ascii="Calibri" w:eastAsia="Calibri" w:hAnsi="Calibri" w:cs="Calibri"/>
          <w:b/>
          <w:sz w:val="24"/>
          <w:szCs w:val="24"/>
          <w:u w:val="single"/>
        </w:rPr>
      </w:pPr>
      <w:r>
        <w:rPr>
          <w:rFonts w:ascii="Calibri" w:eastAsia="Calibri" w:hAnsi="Calibri" w:cs="Calibri"/>
          <w:b/>
          <w:sz w:val="24"/>
          <w:szCs w:val="24"/>
          <w:u w:val="single"/>
        </w:rPr>
        <w:t>15) PROGRAMS and EVENTS</w:t>
      </w:r>
    </w:p>
    <w:p w14:paraId="000002B7" w14:textId="77777777" w:rsidR="00947F05" w:rsidRDefault="00947F05">
      <w:pPr>
        <w:ind w:right="4"/>
        <w:rPr>
          <w:rFonts w:ascii="Calibri" w:eastAsia="Calibri" w:hAnsi="Calibri" w:cs="Calibri"/>
          <w:b/>
          <w:sz w:val="24"/>
          <w:szCs w:val="24"/>
          <w:u w:val="single"/>
        </w:rPr>
      </w:pPr>
    </w:p>
    <w:p w14:paraId="000002B8"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 xml:space="preserve">Several events were held at the trails this year including the BC Winter Special </w:t>
      </w:r>
      <w:proofErr w:type="gramStart"/>
      <w:r>
        <w:rPr>
          <w:rFonts w:ascii="Calibri" w:eastAsia="Calibri" w:hAnsi="Calibri" w:cs="Calibri"/>
          <w:sz w:val="24"/>
          <w:szCs w:val="24"/>
        </w:rPr>
        <w:t>Olympics  with</w:t>
      </w:r>
      <w:proofErr w:type="gramEnd"/>
      <w:r>
        <w:rPr>
          <w:rFonts w:ascii="Calibri" w:eastAsia="Calibri" w:hAnsi="Calibri" w:cs="Calibri"/>
          <w:sz w:val="24"/>
          <w:szCs w:val="24"/>
        </w:rPr>
        <w:t xml:space="preserve"> 27 athletes and the Okanagan Teck Cup with 125 athletes. </w:t>
      </w:r>
    </w:p>
    <w:p w14:paraId="000002B9" w14:textId="77777777" w:rsidR="00947F05" w:rsidRDefault="00947F05">
      <w:pPr>
        <w:ind w:right="4"/>
        <w:jc w:val="both"/>
        <w:rPr>
          <w:rFonts w:ascii="Calibri" w:eastAsia="Calibri" w:hAnsi="Calibri" w:cs="Calibri"/>
          <w:sz w:val="24"/>
          <w:szCs w:val="24"/>
        </w:rPr>
      </w:pPr>
    </w:p>
    <w:p w14:paraId="000002BA"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 xml:space="preserve">Overlander has made a special point of encouraging young people to learn to ski. We do not charge for children under 9 throughout the season and many children took advantage of this offer. We also run the Ski </w:t>
      </w:r>
      <w:proofErr w:type="spellStart"/>
      <w:r>
        <w:rPr>
          <w:rFonts w:ascii="Calibri" w:eastAsia="Calibri" w:hAnsi="Calibri" w:cs="Calibri"/>
          <w:sz w:val="24"/>
          <w:szCs w:val="24"/>
        </w:rPr>
        <w:t>S’Kool</w:t>
      </w:r>
      <w:proofErr w:type="spellEnd"/>
      <w:r>
        <w:rPr>
          <w:rFonts w:ascii="Calibri" w:eastAsia="Calibri" w:hAnsi="Calibri" w:cs="Calibri"/>
          <w:sz w:val="24"/>
          <w:szCs w:val="24"/>
        </w:rPr>
        <w:t xml:space="preserve"> program, which encourages school classes from grades 2-7 to come to the trails and take ski lessons free of charge. In past years, two classes travel to the trails each day and one class skis while the other snowshoes. This year attendance was affected by cancellations because of cold weather but 37 sessions were held for a record total of 1727 students. </w:t>
      </w:r>
    </w:p>
    <w:p w14:paraId="000002BB" w14:textId="77777777" w:rsidR="00947F05" w:rsidRDefault="00947F05">
      <w:pPr>
        <w:ind w:right="4"/>
        <w:jc w:val="both"/>
        <w:rPr>
          <w:rFonts w:ascii="Calibri" w:eastAsia="Calibri" w:hAnsi="Calibri" w:cs="Calibri"/>
          <w:sz w:val="24"/>
          <w:szCs w:val="24"/>
        </w:rPr>
      </w:pPr>
    </w:p>
    <w:p w14:paraId="000002BC" w14:textId="77777777" w:rsidR="00947F05" w:rsidRDefault="00000000">
      <w:pPr>
        <w:ind w:right="4"/>
        <w:jc w:val="both"/>
        <w:rPr>
          <w:rFonts w:ascii="Calibri" w:eastAsia="Calibri" w:hAnsi="Calibri" w:cs="Calibri"/>
          <w:sz w:val="24"/>
          <w:szCs w:val="24"/>
        </w:rPr>
      </w:pPr>
      <w:r>
        <w:rPr>
          <w:rFonts w:ascii="Calibri" w:eastAsia="Calibri" w:hAnsi="Calibri" w:cs="Calibri"/>
          <w:sz w:val="24"/>
          <w:szCs w:val="24"/>
        </w:rPr>
        <w:t xml:space="preserve">Trails staff held a series of ski lessons for beginner </w:t>
      </w:r>
      <w:proofErr w:type="gramStart"/>
      <w:r>
        <w:rPr>
          <w:rFonts w:ascii="Calibri" w:eastAsia="Calibri" w:hAnsi="Calibri" w:cs="Calibri"/>
          <w:sz w:val="24"/>
          <w:szCs w:val="24"/>
        </w:rPr>
        <w:t>and  intermediate</w:t>
      </w:r>
      <w:proofErr w:type="gramEnd"/>
      <w:r>
        <w:rPr>
          <w:rFonts w:ascii="Calibri" w:eastAsia="Calibri" w:hAnsi="Calibri" w:cs="Calibri"/>
          <w:sz w:val="24"/>
          <w:szCs w:val="24"/>
        </w:rPr>
        <w:t xml:space="preserve"> skiers. Well attended X sessions with 2 instructors and y participants</w:t>
      </w:r>
    </w:p>
    <w:p w14:paraId="000002BD" w14:textId="77777777" w:rsidR="00947F05" w:rsidRDefault="00947F05">
      <w:pPr>
        <w:ind w:right="4"/>
        <w:rPr>
          <w:rFonts w:ascii="Calibri" w:eastAsia="Calibri" w:hAnsi="Calibri" w:cs="Calibri"/>
          <w:sz w:val="24"/>
          <w:szCs w:val="24"/>
        </w:rPr>
      </w:pPr>
    </w:p>
    <w:p w14:paraId="000002BE"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 xml:space="preserve">The </w:t>
      </w:r>
      <w:proofErr w:type="spellStart"/>
      <w:r>
        <w:rPr>
          <w:rFonts w:ascii="Calibri" w:eastAsia="Calibri" w:hAnsi="Calibri" w:cs="Calibri"/>
          <w:sz w:val="24"/>
          <w:szCs w:val="24"/>
        </w:rPr>
        <w:t>Stuffie</w:t>
      </w:r>
      <w:proofErr w:type="spellEnd"/>
      <w:r>
        <w:rPr>
          <w:rFonts w:ascii="Calibri" w:eastAsia="Calibri" w:hAnsi="Calibri" w:cs="Calibri"/>
          <w:sz w:val="24"/>
          <w:szCs w:val="24"/>
        </w:rPr>
        <w:t xml:space="preserve"> Ranger program continued for a third year. Children were encouraged to follow a map, either on skis or snowshoes, and find </w:t>
      </w:r>
      <w:proofErr w:type="spellStart"/>
      <w:r>
        <w:rPr>
          <w:rFonts w:ascii="Calibri" w:eastAsia="Calibri" w:hAnsi="Calibri" w:cs="Calibri"/>
          <w:sz w:val="24"/>
          <w:szCs w:val="24"/>
        </w:rPr>
        <w:t>stuffies</w:t>
      </w:r>
      <w:proofErr w:type="spellEnd"/>
      <w:r>
        <w:rPr>
          <w:rFonts w:ascii="Calibri" w:eastAsia="Calibri" w:hAnsi="Calibri" w:cs="Calibri"/>
          <w:sz w:val="24"/>
          <w:szCs w:val="24"/>
        </w:rPr>
        <w:t xml:space="preserve"> that had been hung alongside the trails. When they completed their map, they were awarded an Overlander Ski Club </w:t>
      </w:r>
      <w:proofErr w:type="spellStart"/>
      <w:r>
        <w:rPr>
          <w:rFonts w:ascii="Calibri" w:eastAsia="Calibri" w:hAnsi="Calibri" w:cs="Calibri"/>
          <w:sz w:val="24"/>
          <w:szCs w:val="24"/>
        </w:rPr>
        <w:t>Stuffie</w:t>
      </w:r>
      <w:proofErr w:type="spellEnd"/>
      <w:r>
        <w:rPr>
          <w:rFonts w:ascii="Calibri" w:eastAsia="Calibri" w:hAnsi="Calibri" w:cs="Calibri"/>
          <w:sz w:val="24"/>
          <w:szCs w:val="24"/>
        </w:rPr>
        <w:t xml:space="preserve"> Ranger Snowshoe or Ski badge, both of which had a cartoon moose on either skis or snowshoes wearing the club ski suit. This program continues to be successful.</w:t>
      </w:r>
    </w:p>
    <w:p w14:paraId="000002BF" w14:textId="77777777" w:rsidR="00947F05" w:rsidRDefault="00947F05">
      <w:pPr>
        <w:rPr>
          <w:rFonts w:ascii="Calibri" w:eastAsia="Calibri" w:hAnsi="Calibri" w:cs="Calibri"/>
          <w:sz w:val="24"/>
          <w:szCs w:val="24"/>
        </w:rPr>
      </w:pPr>
    </w:p>
    <w:p w14:paraId="000002C0" w14:textId="77777777" w:rsidR="00947F05" w:rsidRDefault="00947F05">
      <w:pPr>
        <w:ind w:right="4"/>
        <w:rPr>
          <w:rFonts w:ascii="Calibri" w:eastAsia="Calibri" w:hAnsi="Calibri" w:cs="Calibri"/>
          <w:b/>
          <w:sz w:val="24"/>
          <w:szCs w:val="24"/>
          <w:u w:val="single"/>
        </w:rPr>
      </w:pPr>
    </w:p>
    <w:p w14:paraId="000002C1" w14:textId="77777777" w:rsidR="00947F05" w:rsidRDefault="00000000">
      <w:pPr>
        <w:ind w:right="4"/>
        <w:rPr>
          <w:rFonts w:ascii="Calibri" w:eastAsia="Calibri" w:hAnsi="Calibri" w:cs="Calibri"/>
          <w:b/>
          <w:sz w:val="24"/>
          <w:szCs w:val="24"/>
          <w:u w:val="single"/>
        </w:rPr>
      </w:pPr>
      <w:r>
        <w:rPr>
          <w:rFonts w:ascii="Calibri" w:eastAsia="Calibri" w:hAnsi="Calibri" w:cs="Calibri"/>
          <w:b/>
          <w:sz w:val="24"/>
          <w:szCs w:val="24"/>
          <w:u w:val="single"/>
        </w:rPr>
        <w:t>16) SKI AND SNOWSHOE RENTAL</w:t>
      </w:r>
    </w:p>
    <w:p w14:paraId="000002C2" w14:textId="77777777" w:rsidR="00947F05" w:rsidRDefault="00947F05">
      <w:pPr>
        <w:ind w:right="4"/>
        <w:rPr>
          <w:rFonts w:ascii="Calibri" w:eastAsia="Calibri" w:hAnsi="Calibri" w:cs="Calibri"/>
          <w:sz w:val="24"/>
          <w:szCs w:val="24"/>
        </w:rPr>
      </w:pPr>
    </w:p>
    <w:p w14:paraId="000002C3" w14:textId="77777777" w:rsidR="00947F05" w:rsidRDefault="00000000">
      <w:pPr>
        <w:ind w:right="4"/>
        <w:rPr>
          <w:rFonts w:ascii="Calibri" w:eastAsia="Calibri" w:hAnsi="Calibri" w:cs="Calibri"/>
          <w:sz w:val="24"/>
          <w:szCs w:val="24"/>
        </w:rPr>
      </w:pPr>
      <w:r>
        <w:rPr>
          <w:rFonts w:ascii="Calibri" w:eastAsia="Calibri" w:hAnsi="Calibri" w:cs="Calibri"/>
          <w:sz w:val="24"/>
          <w:szCs w:val="24"/>
        </w:rPr>
        <w:lastRenderedPageBreak/>
        <w:t xml:space="preserve">Skis and ski boots and snowshoes are rented from the basement of the day lodge. A further increase in inventory of </w:t>
      </w:r>
      <w:proofErr w:type="gramStart"/>
      <w:r>
        <w:rPr>
          <w:rFonts w:ascii="Calibri" w:eastAsia="Calibri" w:hAnsi="Calibri" w:cs="Calibri"/>
          <w:sz w:val="24"/>
          <w:szCs w:val="24"/>
        </w:rPr>
        <w:t>high performance</w:t>
      </w:r>
      <w:proofErr w:type="gramEnd"/>
      <w:r>
        <w:rPr>
          <w:rFonts w:ascii="Calibri" w:eastAsia="Calibri" w:hAnsi="Calibri" w:cs="Calibri"/>
          <w:sz w:val="24"/>
          <w:szCs w:val="24"/>
        </w:rPr>
        <w:t xml:space="preserve"> skis allowed us to provide more skiing opportunities for the public. </w:t>
      </w:r>
    </w:p>
    <w:p w14:paraId="000002C4" w14:textId="77777777" w:rsidR="00947F05" w:rsidRDefault="00000000">
      <w:pPr>
        <w:ind w:right="4"/>
        <w:rPr>
          <w:rFonts w:ascii="Calibri" w:eastAsia="Calibri" w:hAnsi="Calibri" w:cs="Calibri"/>
          <w:b/>
          <w:sz w:val="24"/>
          <w:szCs w:val="24"/>
          <w:u w:val="single"/>
        </w:rPr>
      </w:pPr>
      <w:r>
        <w:rPr>
          <w:rFonts w:ascii="Calibri" w:eastAsia="Calibri" w:hAnsi="Calibri" w:cs="Calibri"/>
          <w:sz w:val="24"/>
          <w:szCs w:val="24"/>
        </w:rPr>
        <w:t>Skis were rented 1808 times and the pulks were rented on 58 occasions, both large increases compared to last season. However, the snowshoes rented 355 times which was a large decrease from last season.</w:t>
      </w:r>
    </w:p>
    <w:p w14:paraId="000002C5" w14:textId="77777777" w:rsidR="00947F05" w:rsidRDefault="00947F05">
      <w:pPr>
        <w:ind w:right="4"/>
        <w:rPr>
          <w:rFonts w:ascii="Calibri" w:eastAsia="Calibri" w:hAnsi="Calibri" w:cs="Calibri"/>
          <w:b/>
          <w:sz w:val="24"/>
          <w:szCs w:val="24"/>
          <w:u w:val="single"/>
        </w:rPr>
      </w:pPr>
    </w:p>
    <w:p w14:paraId="000002C6" w14:textId="77777777" w:rsidR="00947F05" w:rsidRDefault="00000000">
      <w:pPr>
        <w:ind w:right="4"/>
        <w:rPr>
          <w:rFonts w:ascii="Calibri" w:eastAsia="Calibri" w:hAnsi="Calibri" w:cs="Calibri"/>
          <w:b/>
          <w:sz w:val="24"/>
          <w:szCs w:val="24"/>
          <w:u w:val="single"/>
        </w:rPr>
      </w:pPr>
      <w:r>
        <w:rPr>
          <w:rFonts w:ascii="Calibri" w:eastAsia="Calibri" w:hAnsi="Calibri" w:cs="Calibri"/>
          <w:b/>
          <w:sz w:val="24"/>
          <w:szCs w:val="24"/>
          <w:u w:val="single"/>
        </w:rPr>
        <w:t>17)  SAFETY</w:t>
      </w:r>
    </w:p>
    <w:p w14:paraId="000002C7" w14:textId="77777777" w:rsidR="00947F05" w:rsidRDefault="00947F05">
      <w:pPr>
        <w:ind w:right="4"/>
        <w:rPr>
          <w:rFonts w:ascii="Calibri" w:eastAsia="Calibri" w:hAnsi="Calibri" w:cs="Calibri"/>
          <w:sz w:val="24"/>
          <w:szCs w:val="24"/>
        </w:rPr>
      </w:pPr>
    </w:p>
    <w:p w14:paraId="000002C8" w14:textId="0AD3AD4A" w:rsidR="00947F05" w:rsidRDefault="00000000">
      <w:pPr>
        <w:ind w:right="4"/>
        <w:rPr>
          <w:rFonts w:ascii="Calibri" w:eastAsia="Calibri" w:hAnsi="Calibri" w:cs="Calibri"/>
          <w:sz w:val="24"/>
          <w:szCs w:val="24"/>
        </w:rPr>
      </w:pPr>
      <w:r>
        <w:rPr>
          <w:rFonts w:ascii="Calibri" w:eastAsia="Calibri" w:hAnsi="Calibri" w:cs="Calibri"/>
          <w:sz w:val="24"/>
          <w:szCs w:val="24"/>
        </w:rPr>
        <w:t>Safety of clients, employees</w:t>
      </w:r>
      <w:ins w:id="25" w:author="Tim Cole" w:date="2023-12-06T07:38:00Z">
        <w:r w:rsidR="00027BD3">
          <w:rPr>
            <w:rFonts w:ascii="Calibri" w:eastAsia="Calibri" w:hAnsi="Calibri" w:cs="Calibri"/>
            <w:sz w:val="24"/>
            <w:szCs w:val="24"/>
          </w:rPr>
          <w:t xml:space="preserve">, </w:t>
        </w:r>
        <w:proofErr w:type="gramStart"/>
        <w:r w:rsidR="00027BD3">
          <w:rPr>
            <w:rFonts w:ascii="Calibri" w:eastAsia="Calibri" w:hAnsi="Calibri" w:cs="Calibri"/>
            <w:sz w:val="24"/>
            <w:szCs w:val="24"/>
          </w:rPr>
          <w:t>volunteers</w:t>
        </w:r>
      </w:ins>
      <w:proofErr w:type="gramEnd"/>
      <w:r>
        <w:rPr>
          <w:rFonts w:ascii="Calibri" w:eastAsia="Calibri" w:hAnsi="Calibri" w:cs="Calibri"/>
          <w:sz w:val="24"/>
          <w:szCs w:val="24"/>
        </w:rPr>
        <w:t xml:space="preserve"> and club members continues to be a high priority in our management plans and actions. The safety manual was updated. Staff and club members patrolled the trails on a regular basis. We continue to operate a check-in procedure for our employees when they are working on their own, in accordance with WorkSafe BC advice.</w:t>
      </w:r>
    </w:p>
    <w:p w14:paraId="000002C9" w14:textId="77777777" w:rsidR="00947F05" w:rsidRDefault="00947F05">
      <w:pPr>
        <w:ind w:right="4"/>
        <w:rPr>
          <w:rFonts w:ascii="Calibri" w:eastAsia="Calibri" w:hAnsi="Calibri" w:cs="Calibri"/>
          <w:sz w:val="24"/>
          <w:szCs w:val="24"/>
        </w:rPr>
      </w:pPr>
    </w:p>
    <w:p w14:paraId="000002CA" w14:textId="352637AD" w:rsidR="00947F05" w:rsidRDefault="00697357">
      <w:pPr>
        <w:ind w:right="4"/>
        <w:rPr>
          <w:rFonts w:ascii="Calibri" w:eastAsia="Calibri" w:hAnsi="Calibri" w:cs="Calibri"/>
          <w:sz w:val="24"/>
          <w:szCs w:val="24"/>
        </w:rPr>
      </w:pPr>
      <w:ins w:id="26" w:author="Michael Lanyon" w:date="2023-12-14T11:10:00Z">
        <w:r>
          <w:rPr>
            <w:rFonts w:ascii="Calibri" w:eastAsia="Calibri" w:hAnsi="Calibri" w:cs="Calibri"/>
            <w:sz w:val="24"/>
            <w:szCs w:val="24"/>
          </w:rPr>
          <w:t xml:space="preserve">A chainsaw operator course and a snowmobile operator course were held for staff and volunteers to bring their </w:t>
        </w:r>
        <w:proofErr w:type="spellStart"/>
        <w:r>
          <w:rPr>
            <w:rFonts w:ascii="Calibri" w:eastAsia="Calibri" w:hAnsi="Calibri" w:cs="Calibri"/>
            <w:sz w:val="24"/>
            <w:szCs w:val="24"/>
          </w:rPr>
          <w:t>ceritifcations</w:t>
        </w:r>
        <w:proofErr w:type="spellEnd"/>
        <w:r>
          <w:rPr>
            <w:rFonts w:ascii="Calibri" w:eastAsia="Calibri" w:hAnsi="Calibri" w:cs="Calibri"/>
            <w:sz w:val="24"/>
            <w:szCs w:val="24"/>
          </w:rPr>
          <w:t xml:space="preserve"> up to date. We changed the requirement for first aid certifications for staff and raised the minimum to a Wilderness </w:t>
        </w:r>
      </w:ins>
      <w:ins w:id="27" w:author="Michael Lanyon" w:date="2023-12-14T11:11:00Z">
        <w:r>
          <w:rPr>
            <w:rFonts w:ascii="Calibri" w:eastAsia="Calibri" w:hAnsi="Calibri" w:cs="Calibri"/>
            <w:sz w:val="24"/>
            <w:szCs w:val="24"/>
          </w:rPr>
          <w:t xml:space="preserve">Advanced First Aid with preference for a Wilderness First Responder or OFA 3. The club instituted a new policy for assisting staff in paying for these courses. </w:t>
        </w:r>
      </w:ins>
      <w:del w:id="28" w:author="Michael Lanyon" w:date="2023-12-14T11:10:00Z">
        <w:r w:rsidDel="00697357">
          <w:rPr>
            <w:rFonts w:ascii="Calibri" w:eastAsia="Calibri" w:hAnsi="Calibri" w:cs="Calibri"/>
            <w:sz w:val="24"/>
            <w:szCs w:val="24"/>
          </w:rPr>
          <w:delText>Chainsaw course</w:delText>
        </w:r>
      </w:del>
    </w:p>
    <w:p w14:paraId="000002CB" w14:textId="77777777" w:rsidR="00947F05" w:rsidRDefault="00947F05">
      <w:pPr>
        <w:ind w:right="4"/>
        <w:rPr>
          <w:rFonts w:ascii="Calibri" w:eastAsia="Calibri" w:hAnsi="Calibri" w:cs="Calibri"/>
          <w:sz w:val="24"/>
          <w:szCs w:val="24"/>
        </w:rPr>
      </w:pPr>
    </w:p>
    <w:p w14:paraId="000002CC" w14:textId="7B909CF6" w:rsidR="00947F05" w:rsidRDefault="00000000">
      <w:pPr>
        <w:rPr>
          <w:rFonts w:ascii="Calibri" w:eastAsia="Calibri" w:hAnsi="Calibri" w:cs="Calibri"/>
          <w:sz w:val="24"/>
          <w:szCs w:val="24"/>
        </w:rPr>
      </w:pPr>
      <w:proofErr w:type="gramStart"/>
      <w:r>
        <w:rPr>
          <w:rFonts w:ascii="Calibri" w:eastAsia="Calibri" w:hAnsi="Calibri" w:cs="Calibri"/>
          <w:sz w:val="24"/>
          <w:szCs w:val="24"/>
        </w:rPr>
        <w:t>11  minor</w:t>
      </w:r>
      <w:proofErr w:type="gramEnd"/>
      <w:r>
        <w:rPr>
          <w:rFonts w:ascii="Calibri" w:eastAsia="Calibri" w:hAnsi="Calibri" w:cs="Calibri"/>
          <w:sz w:val="24"/>
          <w:szCs w:val="24"/>
        </w:rPr>
        <w:t xml:space="preserve"> incidents were reported this season. Several minor incidents were attributed to the “owl attacks”.</w:t>
      </w:r>
      <w:ins w:id="29" w:author="Michael Lanyon" w:date="2023-12-14T11:11:00Z">
        <w:r w:rsidR="00697357">
          <w:rPr>
            <w:rFonts w:ascii="Calibri" w:eastAsia="Calibri" w:hAnsi="Calibri" w:cs="Calibri"/>
            <w:sz w:val="24"/>
            <w:szCs w:val="24"/>
          </w:rPr>
          <w:t xml:space="preserve"> There was a great horned owl that swooped several lone skiers in early J</w:t>
        </w:r>
      </w:ins>
      <w:ins w:id="30" w:author="Michael Lanyon" w:date="2023-12-14T11:12:00Z">
        <w:r w:rsidR="00697357">
          <w:rPr>
            <w:rFonts w:ascii="Calibri" w:eastAsia="Calibri" w:hAnsi="Calibri" w:cs="Calibri"/>
            <w:sz w:val="24"/>
            <w:szCs w:val="24"/>
          </w:rPr>
          <w:t xml:space="preserve">anuary. This made news all over the province. Injuries were minor cuts and scrapes and one skier needed stitches. The trails where the owl frequented were closed and skiers were warned not to ski at night. The problem lasted only a couple weeks. </w:t>
        </w:r>
      </w:ins>
    </w:p>
    <w:p w14:paraId="000002CD" w14:textId="77777777" w:rsidR="00947F05" w:rsidRDefault="00947F05">
      <w:pPr>
        <w:rPr>
          <w:rFonts w:ascii="Calibri" w:eastAsia="Calibri" w:hAnsi="Calibri" w:cs="Calibri"/>
          <w:sz w:val="24"/>
          <w:szCs w:val="24"/>
        </w:rPr>
      </w:pPr>
    </w:p>
    <w:p w14:paraId="000002CE" w14:textId="77777777" w:rsidR="00947F05" w:rsidRDefault="00000000">
      <w:pPr>
        <w:rPr>
          <w:rFonts w:ascii="Calibri" w:eastAsia="Calibri" w:hAnsi="Calibri" w:cs="Calibri"/>
          <w:sz w:val="24"/>
          <w:szCs w:val="24"/>
        </w:rPr>
      </w:pPr>
      <w:r>
        <w:rPr>
          <w:rFonts w:ascii="Calibri" w:eastAsia="Calibri" w:hAnsi="Calibri" w:cs="Calibri"/>
          <w:sz w:val="24"/>
          <w:szCs w:val="24"/>
        </w:rPr>
        <w:t xml:space="preserve">Accident in machine shed with </w:t>
      </w:r>
      <w:proofErr w:type="gramStart"/>
      <w:r>
        <w:rPr>
          <w:rFonts w:ascii="Calibri" w:eastAsia="Calibri" w:hAnsi="Calibri" w:cs="Calibri"/>
          <w:sz w:val="24"/>
          <w:szCs w:val="24"/>
        </w:rPr>
        <w:t>snowmobile</w:t>
      </w:r>
      <w:proofErr w:type="gramEnd"/>
    </w:p>
    <w:p w14:paraId="000002CF" w14:textId="77777777" w:rsidR="00947F05" w:rsidRDefault="00947F05">
      <w:pPr>
        <w:ind w:right="4"/>
        <w:rPr>
          <w:rFonts w:ascii="Calibri" w:eastAsia="Calibri" w:hAnsi="Calibri" w:cs="Calibri"/>
          <w:sz w:val="24"/>
          <w:szCs w:val="24"/>
        </w:rPr>
      </w:pPr>
    </w:p>
    <w:p w14:paraId="000002D0" w14:textId="77777777" w:rsidR="00947F05" w:rsidRDefault="00000000">
      <w:pPr>
        <w:ind w:right="4"/>
        <w:rPr>
          <w:rFonts w:ascii="Calibri" w:eastAsia="Calibri" w:hAnsi="Calibri" w:cs="Calibri"/>
          <w:b/>
          <w:sz w:val="24"/>
          <w:szCs w:val="24"/>
          <w:u w:val="single"/>
        </w:rPr>
      </w:pPr>
      <w:r>
        <w:rPr>
          <w:rFonts w:ascii="Calibri" w:eastAsia="Calibri" w:hAnsi="Calibri" w:cs="Calibri"/>
          <w:b/>
          <w:sz w:val="24"/>
          <w:szCs w:val="24"/>
          <w:u w:val="single"/>
        </w:rPr>
        <w:t>18)  SECURITY</w:t>
      </w:r>
    </w:p>
    <w:p w14:paraId="000002D1" w14:textId="77777777" w:rsidR="00947F05" w:rsidRDefault="00947F05">
      <w:pPr>
        <w:ind w:right="4"/>
        <w:rPr>
          <w:rFonts w:ascii="Calibri" w:eastAsia="Calibri" w:hAnsi="Calibri" w:cs="Calibri"/>
          <w:sz w:val="24"/>
          <w:szCs w:val="24"/>
        </w:rPr>
      </w:pPr>
    </w:p>
    <w:p w14:paraId="000002D2"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 xml:space="preserve">Break-ins and vandalism are a constant concern. The Day Lodge and machine shed were equipped with alarm systems two years ago and were upgraded and video surveillance was installed. </w:t>
      </w:r>
    </w:p>
    <w:p w14:paraId="000002D3" w14:textId="77777777" w:rsidR="00947F05" w:rsidRDefault="00947F05">
      <w:pPr>
        <w:ind w:right="4"/>
        <w:rPr>
          <w:rFonts w:ascii="Calibri" w:eastAsia="Calibri" w:hAnsi="Calibri" w:cs="Calibri"/>
          <w:sz w:val="24"/>
          <w:szCs w:val="24"/>
        </w:rPr>
      </w:pPr>
    </w:p>
    <w:p w14:paraId="000002D4"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 xml:space="preserve">Break in at machine </w:t>
      </w:r>
      <w:proofErr w:type="gramStart"/>
      <w:r>
        <w:rPr>
          <w:rFonts w:ascii="Calibri" w:eastAsia="Calibri" w:hAnsi="Calibri" w:cs="Calibri"/>
          <w:sz w:val="24"/>
          <w:szCs w:val="24"/>
        </w:rPr>
        <w:t>shed</w:t>
      </w:r>
      <w:proofErr w:type="gramEnd"/>
    </w:p>
    <w:p w14:paraId="000002D5" w14:textId="77777777" w:rsidR="00947F05" w:rsidRDefault="00947F05">
      <w:pPr>
        <w:ind w:right="4"/>
        <w:rPr>
          <w:rFonts w:ascii="Calibri" w:eastAsia="Calibri" w:hAnsi="Calibri" w:cs="Calibri"/>
          <w:sz w:val="24"/>
          <w:szCs w:val="24"/>
        </w:rPr>
      </w:pPr>
    </w:p>
    <w:p w14:paraId="000002D6" w14:textId="77777777" w:rsidR="00947F05" w:rsidRDefault="00000000">
      <w:pPr>
        <w:ind w:right="4"/>
        <w:rPr>
          <w:rFonts w:ascii="Calibri" w:eastAsia="Calibri" w:hAnsi="Calibri" w:cs="Calibri"/>
          <w:b/>
          <w:sz w:val="24"/>
          <w:szCs w:val="24"/>
          <w:u w:val="single"/>
        </w:rPr>
      </w:pPr>
      <w:r>
        <w:rPr>
          <w:rFonts w:ascii="Calibri" w:eastAsia="Calibri" w:hAnsi="Calibri" w:cs="Calibri"/>
          <w:b/>
          <w:sz w:val="24"/>
          <w:szCs w:val="24"/>
          <w:u w:val="single"/>
        </w:rPr>
        <w:t>19)  CUSTOMER SUGGESTIONS</w:t>
      </w:r>
    </w:p>
    <w:p w14:paraId="000002D7" w14:textId="77777777" w:rsidR="00947F05" w:rsidRDefault="00947F05">
      <w:pPr>
        <w:ind w:right="4"/>
        <w:rPr>
          <w:rFonts w:ascii="Calibri" w:eastAsia="Calibri" w:hAnsi="Calibri" w:cs="Calibri"/>
          <w:b/>
          <w:sz w:val="24"/>
          <w:szCs w:val="24"/>
          <w:u w:val="single"/>
        </w:rPr>
      </w:pPr>
    </w:p>
    <w:p w14:paraId="000002D8"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Customer suggestions are received by staff either in person, by phone or by e-mail to a Club e-mail address. Trails contact information is posted on the club web page.</w:t>
      </w:r>
    </w:p>
    <w:p w14:paraId="000002D9" w14:textId="77777777" w:rsidR="00947F05" w:rsidRDefault="00000000">
      <w:pPr>
        <w:rPr>
          <w:rFonts w:ascii="Calibri" w:eastAsia="Calibri" w:hAnsi="Calibri" w:cs="Calibri"/>
          <w:sz w:val="24"/>
          <w:szCs w:val="24"/>
        </w:rPr>
      </w:pPr>
      <w:r>
        <w:br w:type="page"/>
      </w:r>
    </w:p>
    <w:p w14:paraId="000002DA" w14:textId="77777777" w:rsidR="00947F05" w:rsidRDefault="00947F05">
      <w:pPr>
        <w:ind w:right="4"/>
        <w:rPr>
          <w:rFonts w:ascii="Calibri" w:eastAsia="Calibri" w:hAnsi="Calibri" w:cs="Calibri"/>
          <w:sz w:val="24"/>
          <w:szCs w:val="24"/>
        </w:rPr>
      </w:pPr>
    </w:p>
    <w:p w14:paraId="000002DB" w14:textId="77777777" w:rsidR="00947F05" w:rsidRDefault="00947F05">
      <w:pPr>
        <w:ind w:right="4"/>
        <w:rPr>
          <w:rFonts w:ascii="Calibri" w:eastAsia="Calibri" w:hAnsi="Calibri" w:cs="Calibri"/>
          <w:sz w:val="24"/>
          <w:szCs w:val="24"/>
        </w:rPr>
      </w:pPr>
    </w:p>
    <w:p w14:paraId="000002DC" w14:textId="77777777" w:rsidR="00947F05" w:rsidRDefault="00947F05">
      <w:pPr>
        <w:ind w:right="4"/>
        <w:rPr>
          <w:rFonts w:ascii="Calibri" w:eastAsia="Calibri" w:hAnsi="Calibri" w:cs="Calibri"/>
          <w:sz w:val="24"/>
          <w:szCs w:val="24"/>
        </w:rPr>
      </w:pPr>
    </w:p>
    <w:p w14:paraId="000002DD" w14:textId="77777777" w:rsidR="00947F05" w:rsidRDefault="00947F05">
      <w:pPr>
        <w:pBdr>
          <w:top w:val="single" w:sz="6" w:space="1" w:color="000000"/>
          <w:left w:val="single" w:sz="6" w:space="0" w:color="000000"/>
          <w:bottom w:val="single" w:sz="6" w:space="1" w:color="000000"/>
          <w:right w:val="single" w:sz="6" w:space="1" w:color="000000"/>
        </w:pBdr>
        <w:ind w:right="4"/>
        <w:rPr>
          <w:rFonts w:ascii="Calibri" w:eastAsia="Calibri" w:hAnsi="Calibri" w:cs="Calibri"/>
          <w:b/>
          <w:sz w:val="24"/>
          <w:szCs w:val="24"/>
          <w:u w:val="single"/>
        </w:rPr>
      </w:pPr>
    </w:p>
    <w:p w14:paraId="000002DE" w14:textId="77777777" w:rsidR="00947F05" w:rsidRDefault="00000000">
      <w:pPr>
        <w:pBdr>
          <w:top w:val="single" w:sz="6" w:space="1" w:color="000000"/>
          <w:left w:val="single" w:sz="6" w:space="0" w:color="000000"/>
          <w:bottom w:val="single" w:sz="6" w:space="1" w:color="000000"/>
          <w:right w:val="single" w:sz="6" w:space="1" w:color="000000"/>
        </w:pBdr>
        <w:ind w:right="4"/>
        <w:rPr>
          <w:rFonts w:ascii="Calibri" w:eastAsia="Calibri" w:hAnsi="Calibri" w:cs="Calibri"/>
          <w:b/>
          <w:sz w:val="24"/>
          <w:szCs w:val="24"/>
          <w:u w:val="single"/>
        </w:rPr>
      </w:pPr>
      <w:r>
        <w:rPr>
          <w:rFonts w:ascii="Calibri" w:eastAsia="Calibri" w:hAnsi="Calibri" w:cs="Calibri"/>
          <w:b/>
          <w:sz w:val="24"/>
          <w:szCs w:val="24"/>
          <w:u w:val="single"/>
        </w:rPr>
        <w:t>20)  RECOMMENDATIONS</w:t>
      </w:r>
    </w:p>
    <w:p w14:paraId="000002DF" w14:textId="77777777" w:rsidR="00947F05" w:rsidRDefault="00947F05">
      <w:pPr>
        <w:pBdr>
          <w:top w:val="single" w:sz="6" w:space="1" w:color="000000"/>
          <w:left w:val="single" w:sz="6" w:space="0" w:color="000000"/>
          <w:bottom w:val="single" w:sz="6" w:space="1" w:color="000000"/>
          <w:right w:val="single" w:sz="6" w:space="1" w:color="000000"/>
        </w:pBdr>
        <w:ind w:right="4"/>
        <w:rPr>
          <w:rFonts w:ascii="Calibri" w:eastAsia="Calibri" w:hAnsi="Calibri" w:cs="Calibri"/>
          <w:sz w:val="24"/>
          <w:szCs w:val="24"/>
        </w:rPr>
      </w:pPr>
    </w:p>
    <w:p w14:paraId="000002E0" w14:textId="77777777" w:rsidR="00947F05" w:rsidRDefault="00000000">
      <w:pPr>
        <w:pBdr>
          <w:top w:val="single" w:sz="6" w:space="1" w:color="000000"/>
          <w:left w:val="single" w:sz="6" w:space="0" w:color="000000"/>
          <w:bottom w:val="single" w:sz="6" w:space="1" w:color="000000"/>
          <w:right w:val="single" w:sz="6" w:space="1" w:color="000000"/>
        </w:pBdr>
        <w:ind w:right="4"/>
        <w:rPr>
          <w:rFonts w:ascii="Calibri" w:eastAsia="Calibri" w:hAnsi="Calibri" w:cs="Calibri"/>
          <w:sz w:val="24"/>
          <w:szCs w:val="24"/>
        </w:rPr>
      </w:pPr>
      <w:r>
        <w:rPr>
          <w:rFonts w:ascii="Calibri" w:eastAsia="Calibri" w:hAnsi="Calibri" w:cs="Calibri"/>
          <w:sz w:val="24"/>
          <w:szCs w:val="24"/>
        </w:rPr>
        <w:t>In 2023-24, with approval, the Overlander Ski Club will undertake to:</w:t>
      </w:r>
    </w:p>
    <w:p w14:paraId="000002E1" w14:textId="77777777" w:rsidR="00947F05" w:rsidRDefault="00947F05">
      <w:pPr>
        <w:pBdr>
          <w:top w:val="single" w:sz="6" w:space="1" w:color="000000"/>
          <w:left w:val="single" w:sz="6" w:space="0" w:color="000000"/>
          <w:bottom w:val="single" w:sz="6" w:space="1" w:color="000000"/>
          <w:right w:val="single" w:sz="6" w:space="1" w:color="000000"/>
        </w:pBdr>
        <w:ind w:right="4"/>
        <w:rPr>
          <w:rFonts w:ascii="Calibri" w:eastAsia="Calibri" w:hAnsi="Calibri" w:cs="Calibri"/>
          <w:sz w:val="24"/>
          <w:szCs w:val="24"/>
        </w:rPr>
      </w:pPr>
    </w:p>
    <w:p w14:paraId="000002E2" w14:textId="77777777" w:rsidR="00947F05" w:rsidRDefault="00000000">
      <w:pPr>
        <w:numPr>
          <w:ilvl w:val="0"/>
          <w:numId w:val="4"/>
        </w:numPr>
        <w:pBdr>
          <w:top w:val="single" w:sz="6" w:space="1" w:color="000000"/>
          <w:left w:val="single" w:sz="6" w:space="0" w:color="000000"/>
          <w:bottom w:val="single" w:sz="6" w:space="1" w:color="000000"/>
          <w:right w:val="single" w:sz="6" w:space="1" w:color="000000"/>
        </w:pBdr>
        <w:ind w:right="4"/>
        <w:rPr>
          <w:rFonts w:ascii="Calibri" w:eastAsia="Calibri" w:hAnsi="Calibri" w:cs="Calibri"/>
          <w:sz w:val="24"/>
          <w:szCs w:val="24"/>
        </w:rPr>
      </w:pPr>
      <w:r>
        <w:rPr>
          <w:rFonts w:ascii="Calibri" w:eastAsia="Calibri" w:hAnsi="Calibri" w:cs="Calibri"/>
          <w:sz w:val="24"/>
          <w:szCs w:val="24"/>
        </w:rPr>
        <w:t xml:space="preserve">provide a safe and enjoyable experience for all </w:t>
      </w:r>
      <w:proofErr w:type="gramStart"/>
      <w:r>
        <w:rPr>
          <w:rFonts w:ascii="Calibri" w:eastAsia="Calibri" w:hAnsi="Calibri" w:cs="Calibri"/>
          <w:sz w:val="24"/>
          <w:szCs w:val="24"/>
        </w:rPr>
        <w:t>skiers</w:t>
      </w:r>
      <w:proofErr w:type="gramEnd"/>
    </w:p>
    <w:p w14:paraId="000002E3" w14:textId="5C6BA840" w:rsidR="00947F05" w:rsidDel="006D0A3D" w:rsidRDefault="00000000">
      <w:pPr>
        <w:numPr>
          <w:ilvl w:val="0"/>
          <w:numId w:val="4"/>
        </w:numPr>
        <w:pBdr>
          <w:top w:val="single" w:sz="6" w:space="1" w:color="000000"/>
          <w:left w:val="single" w:sz="6" w:space="0" w:color="000000"/>
          <w:bottom w:val="single" w:sz="6" w:space="1" w:color="000000"/>
          <w:right w:val="single" w:sz="6" w:space="1" w:color="000000"/>
        </w:pBdr>
        <w:ind w:right="4"/>
        <w:rPr>
          <w:del w:id="31" w:author="Michael Lanyon" w:date="2023-12-14T11:30:00Z"/>
          <w:rFonts w:ascii="Calibri" w:eastAsia="Calibri" w:hAnsi="Calibri" w:cs="Calibri"/>
          <w:sz w:val="24"/>
          <w:szCs w:val="24"/>
        </w:rPr>
      </w:pPr>
      <w:del w:id="32" w:author="Michael Lanyon" w:date="2023-12-14T11:30:00Z">
        <w:r w:rsidDel="006D0A3D">
          <w:rPr>
            <w:rFonts w:ascii="Calibri" w:eastAsia="Calibri" w:hAnsi="Calibri" w:cs="Calibri"/>
            <w:sz w:val="24"/>
            <w:szCs w:val="24"/>
          </w:rPr>
          <w:delText>mitigate risks for staff and customers associated with COVID19</w:delText>
        </w:r>
      </w:del>
    </w:p>
    <w:p w14:paraId="000002E4" w14:textId="77777777" w:rsidR="00947F05" w:rsidRDefault="00000000">
      <w:pPr>
        <w:numPr>
          <w:ilvl w:val="0"/>
          <w:numId w:val="4"/>
        </w:numPr>
        <w:pBdr>
          <w:top w:val="single" w:sz="6" w:space="1" w:color="000000"/>
          <w:left w:val="single" w:sz="6" w:space="0" w:color="000000"/>
          <w:bottom w:val="single" w:sz="6" w:space="1" w:color="000000"/>
          <w:right w:val="single" w:sz="6" w:space="1" w:color="000000"/>
        </w:pBdr>
        <w:ind w:right="4"/>
        <w:rPr>
          <w:rFonts w:ascii="Calibri" w:eastAsia="Calibri" w:hAnsi="Calibri" w:cs="Calibri"/>
          <w:sz w:val="24"/>
          <w:szCs w:val="24"/>
        </w:rPr>
      </w:pPr>
      <w:r>
        <w:rPr>
          <w:rFonts w:ascii="Calibri" w:eastAsia="Calibri" w:hAnsi="Calibri" w:cs="Calibri"/>
          <w:sz w:val="24"/>
          <w:szCs w:val="24"/>
        </w:rPr>
        <w:t xml:space="preserve">increase opportunities for trail users to improve their skiing with club </w:t>
      </w:r>
      <w:proofErr w:type="gramStart"/>
      <w:r>
        <w:rPr>
          <w:rFonts w:ascii="Calibri" w:eastAsia="Calibri" w:hAnsi="Calibri" w:cs="Calibri"/>
          <w:sz w:val="24"/>
          <w:szCs w:val="24"/>
        </w:rPr>
        <w:t>instructors</w:t>
      </w:r>
      <w:proofErr w:type="gramEnd"/>
    </w:p>
    <w:p w14:paraId="000002E5" w14:textId="77777777" w:rsidR="00947F05" w:rsidRDefault="00000000">
      <w:pPr>
        <w:numPr>
          <w:ilvl w:val="0"/>
          <w:numId w:val="4"/>
        </w:numPr>
        <w:pBdr>
          <w:top w:val="single" w:sz="6" w:space="1" w:color="000000"/>
          <w:left w:val="single" w:sz="6" w:space="0" w:color="000000"/>
          <w:bottom w:val="single" w:sz="6" w:space="1" w:color="000000"/>
          <w:right w:val="single" w:sz="6" w:space="1" w:color="000000"/>
        </w:pBdr>
        <w:ind w:right="4"/>
        <w:rPr>
          <w:rFonts w:ascii="Calibri" w:eastAsia="Calibri" w:hAnsi="Calibri" w:cs="Calibri"/>
          <w:sz w:val="24"/>
          <w:szCs w:val="24"/>
        </w:rPr>
      </w:pPr>
      <w:r>
        <w:rPr>
          <w:rFonts w:ascii="Calibri" w:eastAsia="Calibri" w:hAnsi="Calibri" w:cs="Calibri"/>
          <w:sz w:val="24"/>
          <w:szCs w:val="24"/>
        </w:rPr>
        <w:t xml:space="preserve">promote all operations with advertising materials including </w:t>
      </w:r>
      <w:proofErr w:type="gramStart"/>
      <w:r>
        <w:rPr>
          <w:rFonts w:ascii="Calibri" w:eastAsia="Calibri" w:hAnsi="Calibri" w:cs="Calibri"/>
          <w:sz w:val="24"/>
          <w:szCs w:val="24"/>
        </w:rPr>
        <w:t>video</w:t>
      </w:r>
      <w:proofErr w:type="gramEnd"/>
    </w:p>
    <w:p w14:paraId="000002E6" w14:textId="77777777" w:rsidR="00947F05" w:rsidRDefault="00000000">
      <w:pPr>
        <w:numPr>
          <w:ilvl w:val="0"/>
          <w:numId w:val="4"/>
        </w:numPr>
        <w:pBdr>
          <w:top w:val="single" w:sz="6" w:space="1" w:color="000000"/>
          <w:left w:val="single" w:sz="6" w:space="0" w:color="000000"/>
          <w:bottom w:val="single" w:sz="6" w:space="1" w:color="000000"/>
          <w:right w:val="single" w:sz="6" w:space="1" w:color="000000"/>
        </w:pBdr>
        <w:ind w:right="4"/>
        <w:rPr>
          <w:rFonts w:ascii="Calibri" w:eastAsia="Calibri" w:hAnsi="Calibri" w:cs="Calibri"/>
          <w:sz w:val="24"/>
          <w:szCs w:val="24"/>
        </w:rPr>
      </w:pPr>
      <w:r>
        <w:rPr>
          <w:rFonts w:ascii="Calibri" w:eastAsia="Calibri" w:hAnsi="Calibri" w:cs="Calibri"/>
          <w:sz w:val="24"/>
          <w:szCs w:val="24"/>
        </w:rPr>
        <w:t xml:space="preserve">maintain snowshoe </w:t>
      </w:r>
      <w:proofErr w:type="gramStart"/>
      <w:r>
        <w:rPr>
          <w:rFonts w:ascii="Calibri" w:eastAsia="Calibri" w:hAnsi="Calibri" w:cs="Calibri"/>
          <w:sz w:val="24"/>
          <w:szCs w:val="24"/>
        </w:rPr>
        <w:t>and  off</w:t>
      </w:r>
      <w:proofErr w:type="gramEnd"/>
      <w:r>
        <w:rPr>
          <w:rFonts w:ascii="Calibri" w:eastAsia="Calibri" w:hAnsi="Calibri" w:cs="Calibri"/>
          <w:sz w:val="24"/>
          <w:szCs w:val="24"/>
        </w:rPr>
        <w:t>-piste ski trails to industry standards</w:t>
      </w:r>
    </w:p>
    <w:p w14:paraId="000002E7" w14:textId="77777777" w:rsidR="00947F05" w:rsidRDefault="00000000">
      <w:pPr>
        <w:numPr>
          <w:ilvl w:val="0"/>
          <w:numId w:val="4"/>
        </w:numPr>
        <w:pBdr>
          <w:top w:val="single" w:sz="6" w:space="1" w:color="000000"/>
          <w:left w:val="single" w:sz="6" w:space="0" w:color="000000"/>
          <w:bottom w:val="single" w:sz="6" w:space="1" w:color="000000"/>
          <w:right w:val="single" w:sz="6" w:space="1" w:color="000000"/>
        </w:pBdr>
        <w:ind w:right="4"/>
        <w:rPr>
          <w:rFonts w:ascii="Calibri" w:eastAsia="Calibri" w:hAnsi="Calibri" w:cs="Calibri"/>
          <w:sz w:val="24"/>
          <w:szCs w:val="24"/>
        </w:rPr>
      </w:pPr>
      <w:r>
        <w:rPr>
          <w:rFonts w:ascii="Calibri" w:eastAsia="Calibri" w:hAnsi="Calibri" w:cs="Calibri"/>
          <w:sz w:val="24"/>
          <w:szCs w:val="24"/>
        </w:rPr>
        <w:t xml:space="preserve">improve ski trails by smoothing the running surface, filling wet spots and changing alignment to reduce </w:t>
      </w:r>
      <w:proofErr w:type="gramStart"/>
      <w:r>
        <w:rPr>
          <w:rFonts w:ascii="Calibri" w:eastAsia="Calibri" w:hAnsi="Calibri" w:cs="Calibri"/>
          <w:sz w:val="24"/>
          <w:szCs w:val="24"/>
        </w:rPr>
        <w:t>accidents</w:t>
      </w:r>
      <w:proofErr w:type="gramEnd"/>
    </w:p>
    <w:p w14:paraId="000002E8" w14:textId="77777777" w:rsidR="00947F05" w:rsidRDefault="00000000">
      <w:pPr>
        <w:numPr>
          <w:ilvl w:val="0"/>
          <w:numId w:val="4"/>
        </w:numPr>
        <w:pBdr>
          <w:top w:val="single" w:sz="6" w:space="1" w:color="000000"/>
          <w:left w:val="single" w:sz="6" w:space="0" w:color="000000"/>
          <w:bottom w:val="single" w:sz="6" w:space="1" w:color="000000"/>
          <w:right w:val="single" w:sz="6" w:space="1" w:color="000000"/>
        </w:pBdr>
        <w:ind w:right="4"/>
        <w:rPr>
          <w:rFonts w:ascii="Calibri" w:eastAsia="Calibri" w:hAnsi="Calibri" w:cs="Calibri"/>
          <w:sz w:val="24"/>
          <w:szCs w:val="24"/>
        </w:rPr>
      </w:pPr>
      <w:r>
        <w:rPr>
          <w:rFonts w:ascii="Calibri" w:eastAsia="Calibri" w:hAnsi="Calibri" w:cs="Calibri"/>
          <w:sz w:val="24"/>
          <w:szCs w:val="24"/>
        </w:rPr>
        <w:t>name new trails and update trail maps</w:t>
      </w:r>
    </w:p>
    <w:p w14:paraId="000002E9" w14:textId="77777777" w:rsidR="00947F05" w:rsidRDefault="00000000">
      <w:pPr>
        <w:numPr>
          <w:ilvl w:val="0"/>
          <w:numId w:val="4"/>
        </w:numPr>
        <w:pBdr>
          <w:top w:val="single" w:sz="6" w:space="1" w:color="000000"/>
          <w:left w:val="single" w:sz="6" w:space="0" w:color="000000"/>
          <w:bottom w:val="single" w:sz="6" w:space="1" w:color="000000"/>
          <w:right w:val="single" w:sz="6" w:space="1" w:color="000000"/>
        </w:pBdr>
        <w:ind w:right="4"/>
        <w:rPr>
          <w:rFonts w:ascii="Calibri" w:eastAsia="Calibri" w:hAnsi="Calibri" w:cs="Calibri"/>
          <w:sz w:val="24"/>
          <w:szCs w:val="24"/>
        </w:rPr>
      </w:pPr>
      <w:r>
        <w:rPr>
          <w:rFonts w:ascii="Calibri" w:eastAsia="Calibri" w:hAnsi="Calibri" w:cs="Calibri"/>
          <w:sz w:val="24"/>
          <w:szCs w:val="24"/>
        </w:rPr>
        <w:t xml:space="preserve">remove hazardous </w:t>
      </w:r>
      <w:proofErr w:type="gramStart"/>
      <w:r>
        <w:rPr>
          <w:rFonts w:ascii="Calibri" w:eastAsia="Calibri" w:hAnsi="Calibri" w:cs="Calibri"/>
          <w:sz w:val="24"/>
          <w:szCs w:val="24"/>
        </w:rPr>
        <w:t>trees</w:t>
      </w:r>
      <w:proofErr w:type="gramEnd"/>
    </w:p>
    <w:p w14:paraId="000002EA" w14:textId="649C8DB1" w:rsidR="00947F05" w:rsidDel="006D0A3D" w:rsidRDefault="00000000">
      <w:pPr>
        <w:numPr>
          <w:ilvl w:val="0"/>
          <w:numId w:val="4"/>
        </w:numPr>
        <w:pBdr>
          <w:top w:val="single" w:sz="6" w:space="1" w:color="000000"/>
          <w:left w:val="single" w:sz="6" w:space="0" w:color="000000"/>
          <w:bottom w:val="single" w:sz="6" w:space="1" w:color="000000"/>
          <w:right w:val="single" w:sz="6" w:space="1" w:color="000000"/>
        </w:pBdr>
        <w:ind w:right="4"/>
        <w:rPr>
          <w:del w:id="33" w:author="Michael Lanyon" w:date="2023-12-14T11:31:00Z"/>
          <w:rFonts w:ascii="Calibri" w:eastAsia="Calibri" w:hAnsi="Calibri" w:cs="Calibri"/>
          <w:sz w:val="24"/>
          <w:szCs w:val="24"/>
        </w:rPr>
      </w:pPr>
      <w:del w:id="34" w:author="Michael Lanyon" w:date="2023-12-14T11:31:00Z">
        <w:r w:rsidDel="006D0A3D">
          <w:rPr>
            <w:rFonts w:ascii="Calibri" w:eastAsia="Calibri" w:hAnsi="Calibri" w:cs="Calibri"/>
            <w:sz w:val="24"/>
            <w:szCs w:val="24"/>
          </w:rPr>
          <w:delText>train staff on new groomer</w:delText>
        </w:r>
      </w:del>
    </w:p>
    <w:p w14:paraId="000002EB" w14:textId="77777777" w:rsidR="00947F05" w:rsidRDefault="00000000">
      <w:pPr>
        <w:numPr>
          <w:ilvl w:val="0"/>
          <w:numId w:val="4"/>
        </w:numPr>
        <w:pBdr>
          <w:top w:val="single" w:sz="6" w:space="1" w:color="000000"/>
          <w:left w:val="single" w:sz="6" w:space="0" w:color="000000"/>
          <w:bottom w:val="single" w:sz="6" w:space="1" w:color="000000"/>
          <w:right w:val="single" w:sz="6" w:space="1" w:color="000000"/>
        </w:pBdr>
        <w:ind w:right="4"/>
        <w:rPr>
          <w:rFonts w:ascii="Calibri" w:eastAsia="Calibri" w:hAnsi="Calibri" w:cs="Calibri"/>
          <w:sz w:val="24"/>
          <w:szCs w:val="24"/>
        </w:rPr>
      </w:pPr>
      <w:r>
        <w:rPr>
          <w:rFonts w:ascii="Calibri" w:eastAsia="Calibri" w:hAnsi="Calibri" w:cs="Calibri"/>
          <w:sz w:val="24"/>
          <w:szCs w:val="24"/>
        </w:rPr>
        <w:t xml:space="preserve">purchase new radios, replace weather station and upgrade the fuel </w:t>
      </w:r>
      <w:proofErr w:type="gramStart"/>
      <w:r>
        <w:rPr>
          <w:rFonts w:ascii="Calibri" w:eastAsia="Calibri" w:hAnsi="Calibri" w:cs="Calibri"/>
          <w:sz w:val="24"/>
          <w:szCs w:val="24"/>
        </w:rPr>
        <w:t>tank</w:t>
      </w:r>
      <w:proofErr w:type="gramEnd"/>
    </w:p>
    <w:p w14:paraId="000002EC" w14:textId="77777777" w:rsidR="00947F05" w:rsidRDefault="00000000">
      <w:pPr>
        <w:numPr>
          <w:ilvl w:val="0"/>
          <w:numId w:val="4"/>
        </w:numPr>
        <w:pBdr>
          <w:top w:val="single" w:sz="6" w:space="1" w:color="000000"/>
          <w:left w:val="single" w:sz="6" w:space="0" w:color="000000"/>
          <w:bottom w:val="single" w:sz="6" w:space="1" w:color="000000"/>
          <w:right w:val="single" w:sz="6" w:space="1" w:color="000000"/>
        </w:pBdr>
        <w:ind w:right="4"/>
        <w:rPr>
          <w:rFonts w:ascii="Calibri" w:eastAsia="Calibri" w:hAnsi="Calibri" w:cs="Calibri"/>
          <w:sz w:val="24"/>
          <w:szCs w:val="24"/>
        </w:rPr>
      </w:pPr>
      <w:r>
        <w:rPr>
          <w:rFonts w:ascii="Calibri" w:eastAsia="Calibri" w:hAnsi="Calibri" w:cs="Calibri"/>
          <w:sz w:val="24"/>
          <w:szCs w:val="24"/>
        </w:rPr>
        <w:t>hold an Overlander Loppet</w:t>
      </w:r>
    </w:p>
    <w:p w14:paraId="000002ED" w14:textId="77777777" w:rsidR="00947F05" w:rsidRDefault="00000000">
      <w:pPr>
        <w:numPr>
          <w:ilvl w:val="0"/>
          <w:numId w:val="4"/>
        </w:numPr>
        <w:pBdr>
          <w:top w:val="single" w:sz="6" w:space="1" w:color="000000"/>
          <w:left w:val="single" w:sz="6" w:space="0" w:color="000000"/>
          <w:bottom w:val="single" w:sz="6" w:space="1" w:color="000000"/>
          <w:right w:val="single" w:sz="6" w:space="1" w:color="000000"/>
        </w:pBdr>
        <w:ind w:right="4"/>
        <w:rPr>
          <w:rFonts w:ascii="Calibri" w:eastAsia="Calibri" w:hAnsi="Calibri" w:cs="Calibri"/>
          <w:sz w:val="24"/>
          <w:szCs w:val="24"/>
        </w:rPr>
      </w:pPr>
      <w:r>
        <w:rPr>
          <w:rFonts w:ascii="Calibri" w:eastAsia="Calibri" w:hAnsi="Calibri" w:cs="Calibri"/>
          <w:sz w:val="24"/>
          <w:szCs w:val="24"/>
        </w:rPr>
        <w:t xml:space="preserve">increase trail fees for the new season to account for inflationary </w:t>
      </w:r>
      <w:proofErr w:type="gramStart"/>
      <w:r>
        <w:rPr>
          <w:rFonts w:ascii="Calibri" w:eastAsia="Calibri" w:hAnsi="Calibri" w:cs="Calibri"/>
          <w:sz w:val="24"/>
          <w:szCs w:val="24"/>
        </w:rPr>
        <w:t>pressures</w:t>
      </w:r>
      <w:proofErr w:type="gramEnd"/>
    </w:p>
    <w:p w14:paraId="000002EE" w14:textId="77777777" w:rsidR="00947F05" w:rsidRDefault="00000000">
      <w:pPr>
        <w:numPr>
          <w:ilvl w:val="0"/>
          <w:numId w:val="4"/>
        </w:numPr>
        <w:pBdr>
          <w:top w:val="single" w:sz="6" w:space="1" w:color="000000"/>
          <w:left w:val="single" w:sz="6" w:space="0" w:color="000000"/>
          <w:bottom w:val="single" w:sz="6" w:space="1" w:color="000000"/>
          <w:right w:val="single" w:sz="6" w:space="1" w:color="000000"/>
        </w:pBdr>
        <w:ind w:right="4"/>
        <w:rPr>
          <w:rFonts w:ascii="Calibri" w:eastAsia="Calibri" w:hAnsi="Calibri" w:cs="Calibri"/>
          <w:sz w:val="24"/>
          <w:szCs w:val="24"/>
        </w:rPr>
      </w:pPr>
      <w:r>
        <w:rPr>
          <w:rFonts w:ascii="Calibri" w:eastAsia="Calibri" w:hAnsi="Calibri" w:cs="Calibri"/>
          <w:sz w:val="24"/>
          <w:szCs w:val="24"/>
        </w:rPr>
        <w:t xml:space="preserve">institute a charge for </w:t>
      </w:r>
      <w:proofErr w:type="spellStart"/>
      <w:r>
        <w:rPr>
          <w:rFonts w:ascii="Calibri" w:eastAsia="Calibri" w:hAnsi="Calibri" w:cs="Calibri"/>
          <w:sz w:val="24"/>
          <w:szCs w:val="24"/>
        </w:rPr>
        <w:t>S’Kool</w:t>
      </w:r>
      <w:proofErr w:type="spellEnd"/>
      <w:r>
        <w:rPr>
          <w:rFonts w:ascii="Calibri" w:eastAsia="Calibri" w:hAnsi="Calibri" w:cs="Calibri"/>
          <w:sz w:val="24"/>
          <w:szCs w:val="24"/>
        </w:rPr>
        <w:t xml:space="preserve"> Ski</w:t>
      </w:r>
    </w:p>
    <w:p w14:paraId="000002EF" w14:textId="77777777" w:rsidR="00947F05" w:rsidRDefault="00947F05">
      <w:pPr>
        <w:pBdr>
          <w:top w:val="single" w:sz="6" w:space="1" w:color="000000"/>
          <w:left w:val="single" w:sz="6" w:space="0" w:color="000000"/>
          <w:bottom w:val="single" w:sz="6" w:space="1" w:color="000000"/>
          <w:right w:val="single" w:sz="6" w:space="1" w:color="000000"/>
        </w:pBdr>
        <w:ind w:right="4"/>
        <w:rPr>
          <w:rFonts w:ascii="Calibri" w:eastAsia="Calibri" w:hAnsi="Calibri" w:cs="Calibri"/>
          <w:sz w:val="24"/>
          <w:szCs w:val="24"/>
        </w:rPr>
      </w:pPr>
    </w:p>
    <w:p w14:paraId="000002F0" w14:textId="77777777" w:rsidR="00947F05" w:rsidRDefault="00000000">
      <w:pPr>
        <w:pBdr>
          <w:top w:val="single" w:sz="6" w:space="1" w:color="000000"/>
          <w:left w:val="single" w:sz="6" w:space="0" w:color="000000"/>
          <w:bottom w:val="single" w:sz="6" w:space="1" w:color="000000"/>
          <w:right w:val="single" w:sz="6" w:space="1" w:color="000000"/>
        </w:pBdr>
        <w:ind w:right="4"/>
        <w:rPr>
          <w:rFonts w:ascii="Calibri" w:eastAsia="Calibri" w:hAnsi="Calibri" w:cs="Calibri"/>
          <w:sz w:val="24"/>
          <w:szCs w:val="24"/>
        </w:rPr>
      </w:pPr>
      <w:r>
        <w:rPr>
          <w:rFonts w:ascii="Calibri" w:eastAsia="Calibri" w:hAnsi="Calibri" w:cs="Calibri"/>
          <w:sz w:val="24"/>
          <w:szCs w:val="24"/>
        </w:rPr>
        <w:t>All improvements will be paid for by the Overlander Ski Club and its supporters.</w:t>
      </w:r>
    </w:p>
    <w:p w14:paraId="000002F1" w14:textId="77777777" w:rsidR="00947F05" w:rsidRDefault="00947F05">
      <w:pPr>
        <w:ind w:right="4"/>
        <w:rPr>
          <w:rFonts w:ascii="Calibri" w:eastAsia="Calibri" w:hAnsi="Calibri" w:cs="Calibri"/>
          <w:b/>
          <w:sz w:val="24"/>
          <w:szCs w:val="24"/>
          <w:u w:val="single"/>
        </w:rPr>
      </w:pPr>
    </w:p>
    <w:p w14:paraId="000002F2" w14:textId="77777777" w:rsidR="00947F05" w:rsidRDefault="00000000">
      <w:pPr>
        <w:rPr>
          <w:rFonts w:ascii="Calibri" w:eastAsia="Calibri" w:hAnsi="Calibri" w:cs="Calibri"/>
          <w:b/>
          <w:sz w:val="24"/>
          <w:szCs w:val="24"/>
          <w:u w:val="single"/>
        </w:rPr>
      </w:pPr>
      <w:r>
        <w:br w:type="page"/>
      </w:r>
    </w:p>
    <w:p w14:paraId="000002F3" w14:textId="77777777" w:rsidR="00947F05" w:rsidRDefault="00000000">
      <w:pPr>
        <w:ind w:right="4"/>
        <w:rPr>
          <w:rFonts w:ascii="Calibri" w:eastAsia="Calibri" w:hAnsi="Calibri" w:cs="Calibri"/>
          <w:b/>
          <w:sz w:val="24"/>
          <w:szCs w:val="24"/>
          <w:u w:val="single"/>
        </w:rPr>
      </w:pPr>
      <w:r>
        <w:rPr>
          <w:rFonts w:ascii="Calibri" w:eastAsia="Calibri" w:hAnsi="Calibri" w:cs="Calibri"/>
          <w:b/>
          <w:sz w:val="24"/>
          <w:szCs w:val="24"/>
          <w:u w:val="single"/>
        </w:rPr>
        <w:lastRenderedPageBreak/>
        <w:t>21)  ACKNOWLEDGMENTS</w:t>
      </w:r>
    </w:p>
    <w:p w14:paraId="000002F4" w14:textId="77777777" w:rsidR="00947F05" w:rsidRDefault="00947F05">
      <w:pPr>
        <w:ind w:right="4"/>
        <w:rPr>
          <w:rFonts w:ascii="Calibri" w:eastAsia="Calibri" w:hAnsi="Calibri" w:cs="Calibri"/>
          <w:sz w:val="24"/>
          <w:szCs w:val="24"/>
        </w:rPr>
      </w:pPr>
    </w:p>
    <w:p w14:paraId="000002F5"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 xml:space="preserve">Overlander Ski Club wishes to thank the staff of </w:t>
      </w:r>
      <w:r>
        <w:rPr>
          <w:rFonts w:ascii="Calibri" w:eastAsia="Calibri" w:hAnsi="Calibri" w:cs="Calibri"/>
          <w:b/>
          <w:sz w:val="24"/>
          <w:szCs w:val="24"/>
        </w:rPr>
        <w:t>Recreation Sites and Trails BC</w:t>
      </w:r>
      <w:r>
        <w:rPr>
          <w:rFonts w:ascii="Calibri" w:eastAsia="Calibri" w:hAnsi="Calibri" w:cs="Calibri"/>
          <w:sz w:val="24"/>
          <w:szCs w:val="24"/>
        </w:rPr>
        <w:t xml:space="preserve"> for their co-operation throughout the year. We wish to thank Noelle </w:t>
      </w:r>
      <w:proofErr w:type="spellStart"/>
      <w:r>
        <w:rPr>
          <w:rFonts w:ascii="Calibri" w:eastAsia="Calibri" w:hAnsi="Calibri" w:cs="Calibri"/>
          <w:sz w:val="24"/>
          <w:szCs w:val="24"/>
        </w:rPr>
        <w:t>Kekula</w:t>
      </w:r>
      <w:proofErr w:type="spellEnd"/>
      <w:r>
        <w:rPr>
          <w:rFonts w:ascii="Calibri" w:eastAsia="Calibri" w:hAnsi="Calibri" w:cs="Calibri"/>
          <w:sz w:val="24"/>
          <w:szCs w:val="24"/>
        </w:rPr>
        <w:t xml:space="preserve"> and her staff for their efforts to ensure that Stake Lake Trails are managed in the best interests of the people of Kamloops and the Province. We also wish to express our appreciation to the TNRD for its generous grants to our lighting system improvements and numerous other supporters.</w:t>
      </w:r>
    </w:p>
    <w:p w14:paraId="000002F6" w14:textId="77777777" w:rsidR="00947F05" w:rsidRDefault="00947F05">
      <w:pPr>
        <w:ind w:right="4"/>
        <w:rPr>
          <w:rFonts w:ascii="Calibri" w:eastAsia="Calibri" w:hAnsi="Calibri" w:cs="Calibri"/>
          <w:sz w:val="24"/>
          <w:szCs w:val="24"/>
        </w:rPr>
      </w:pPr>
    </w:p>
    <w:p w14:paraId="000002F7"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We also wish to thank:</w:t>
      </w:r>
    </w:p>
    <w:p w14:paraId="000002F8" w14:textId="77777777" w:rsidR="00947F05" w:rsidRDefault="00000000">
      <w:pPr>
        <w:numPr>
          <w:ilvl w:val="0"/>
          <w:numId w:val="3"/>
        </w:numPr>
        <w:ind w:right="4"/>
        <w:rPr>
          <w:rFonts w:ascii="Calibri" w:eastAsia="Calibri" w:hAnsi="Calibri" w:cs="Calibri"/>
          <w:sz w:val="24"/>
          <w:szCs w:val="24"/>
        </w:rPr>
      </w:pPr>
      <w:r>
        <w:rPr>
          <w:rFonts w:ascii="Calibri" w:eastAsia="Calibri" w:hAnsi="Calibri" w:cs="Calibri"/>
          <w:sz w:val="24"/>
          <w:szCs w:val="24"/>
        </w:rPr>
        <w:t>Our employees</w:t>
      </w:r>
    </w:p>
    <w:p w14:paraId="000002F9" w14:textId="77777777" w:rsidR="00947F05" w:rsidRDefault="00000000">
      <w:pPr>
        <w:numPr>
          <w:ilvl w:val="0"/>
          <w:numId w:val="3"/>
        </w:numPr>
        <w:ind w:right="4"/>
        <w:rPr>
          <w:rFonts w:ascii="Calibri" w:eastAsia="Calibri" w:hAnsi="Calibri" w:cs="Calibri"/>
          <w:sz w:val="24"/>
          <w:szCs w:val="24"/>
        </w:rPr>
      </w:pPr>
      <w:r>
        <w:rPr>
          <w:rFonts w:ascii="Calibri" w:eastAsia="Calibri" w:hAnsi="Calibri" w:cs="Calibri"/>
          <w:sz w:val="24"/>
          <w:szCs w:val="24"/>
        </w:rPr>
        <w:t>Our volunteers</w:t>
      </w:r>
    </w:p>
    <w:p w14:paraId="000002FA" w14:textId="77777777" w:rsidR="00947F05" w:rsidRDefault="00947F05">
      <w:pPr>
        <w:ind w:right="4"/>
        <w:rPr>
          <w:rFonts w:ascii="Calibri" w:eastAsia="Calibri" w:hAnsi="Calibri" w:cs="Calibri"/>
          <w:sz w:val="24"/>
          <w:szCs w:val="24"/>
        </w:rPr>
      </w:pPr>
    </w:p>
    <w:p w14:paraId="000002FB" w14:textId="2F829479" w:rsidR="00947F05" w:rsidRDefault="00000000">
      <w:pPr>
        <w:rPr>
          <w:rFonts w:ascii="Calibri" w:eastAsia="Calibri" w:hAnsi="Calibri" w:cs="Calibri"/>
          <w:sz w:val="24"/>
          <w:szCs w:val="24"/>
        </w:rPr>
      </w:pPr>
      <w:r>
        <w:rPr>
          <w:rFonts w:ascii="Calibri" w:eastAsia="Calibri" w:hAnsi="Calibri" w:cs="Calibri"/>
          <w:sz w:val="24"/>
          <w:szCs w:val="24"/>
        </w:rPr>
        <w:t>The work of maintaining the machines and setting the tracks sometimes seems never ending and we owe a huge vote of thanks to the crews. This year they included:  Thomas Bennett;</w:t>
      </w:r>
      <w:del w:id="35" w:author="Tim Cole" w:date="2023-12-06T07:40:00Z">
        <w:r w:rsidDel="00935D36">
          <w:rPr>
            <w:rFonts w:ascii="Calibri" w:eastAsia="Calibri" w:hAnsi="Calibri" w:cs="Calibri"/>
            <w:sz w:val="24"/>
            <w:szCs w:val="24"/>
          </w:rPr>
          <w:delText xml:space="preserve"> Lee Card</w:delText>
        </w:r>
      </w:del>
      <w:r>
        <w:rPr>
          <w:rFonts w:ascii="Calibri" w:eastAsia="Calibri" w:hAnsi="Calibri" w:cs="Calibri"/>
          <w:sz w:val="24"/>
          <w:szCs w:val="24"/>
        </w:rPr>
        <w:t xml:space="preserve">; Tim Cole; </w:t>
      </w:r>
      <w:proofErr w:type="spellStart"/>
      <w:r>
        <w:rPr>
          <w:rFonts w:ascii="Calibri" w:eastAsia="Calibri" w:hAnsi="Calibri" w:cs="Calibri"/>
          <w:sz w:val="24"/>
          <w:szCs w:val="24"/>
        </w:rPr>
        <w:t>Kavin</w:t>
      </w:r>
      <w:proofErr w:type="spellEnd"/>
      <w:r>
        <w:rPr>
          <w:rFonts w:ascii="Calibri" w:eastAsia="Calibri" w:hAnsi="Calibri" w:cs="Calibri"/>
          <w:sz w:val="24"/>
          <w:szCs w:val="24"/>
        </w:rPr>
        <w:t xml:space="preserve"> Fleet; Mike Fleury; Debbie and Peter Findlay; Luc Guilherme; Chris Jones; Jason </w:t>
      </w:r>
      <w:proofErr w:type="spellStart"/>
      <w:r>
        <w:rPr>
          <w:rFonts w:ascii="Calibri" w:eastAsia="Calibri" w:hAnsi="Calibri" w:cs="Calibri"/>
          <w:sz w:val="24"/>
          <w:szCs w:val="24"/>
        </w:rPr>
        <w:t>Ladyman</w:t>
      </w:r>
      <w:proofErr w:type="spellEnd"/>
      <w:r>
        <w:rPr>
          <w:rFonts w:ascii="Calibri" w:eastAsia="Calibri" w:hAnsi="Calibri" w:cs="Calibri"/>
          <w:sz w:val="24"/>
          <w:szCs w:val="24"/>
        </w:rPr>
        <w:t xml:space="preserve">; Al Long; Dana </w:t>
      </w:r>
      <w:proofErr w:type="spellStart"/>
      <w:r>
        <w:rPr>
          <w:rFonts w:ascii="Calibri" w:eastAsia="Calibri" w:hAnsi="Calibri" w:cs="Calibri"/>
          <w:sz w:val="24"/>
          <w:szCs w:val="24"/>
        </w:rPr>
        <w:t>Manhard</w:t>
      </w:r>
      <w:proofErr w:type="spellEnd"/>
      <w:r>
        <w:rPr>
          <w:rFonts w:ascii="Calibri" w:eastAsia="Calibri" w:hAnsi="Calibri" w:cs="Calibri"/>
          <w:sz w:val="24"/>
          <w:szCs w:val="24"/>
        </w:rPr>
        <w:t xml:space="preserve">; Peter </w:t>
      </w:r>
      <w:proofErr w:type="spellStart"/>
      <w:r>
        <w:rPr>
          <w:rFonts w:ascii="Calibri" w:eastAsia="Calibri" w:hAnsi="Calibri" w:cs="Calibri"/>
          <w:sz w:val="24"/>
          <w:szCs w:val="24"/>
        </w:rPr>
        <w:t>Prochotsky</w:t>
      </w:r>
      <w:proofErr w:type="spellEnd"/>
      <w:r>
        <w:rPr>
          <w:rFonts w:ascii="Calibri" w:eastAsia="Calibri" w:hAnsi="Calibri" w:cs="Calibri"/>
          <w:sz w:val="24"/>
          <w:szCs w:val="24"/>
        </w:rPr>
        <w:t xml:space="preserve">; Kerry Spear; Stu </w:t>
      </w:r>
      <w:proofErr w:type="spellStart"/>
      <w:r>
        <w:rPr>
          <w:rFonts w:ascii="Calibri" w:eastAsia="Calibri" w:hAnsi="Calibri" w:cs="Calibri"/>
          <w:sz w:val="24"/>
          <w:szCs w:val="24"/>
        </w:rPr>
        <w:t>Stankewiecz</w:t>
      </w:r>
      <w:proofErr w:type="spellEnd"/>
      <w:r>
        <w:rPr>
          <w:rFonts w:ascii="Calibri" w:eastAsia="Calibri" w:hAnsi="Calibri" w:cs="Calibri"/>
          <w:sz w:val="24"/>
          <w:szCs w:val="24"/>
        </w:rPr>
        <w:t xml:space="preserve">; Mike Stewart-Smith; Peter Voss. </w:t>
      </w:r>
    </w:p>
    <w:p w14:paraId="000002FC" w14:textId="77777777" w:rsidR="00947F05" w:rsidRDefault="00947F05">
      <w:pPr>
        <w:rPr>
          <w:rFonts w:ascii="Calibri" w:eastAsia="Calibri" w:hAnsi="Calibri" w:cs="Calibri"/>
          <w:sz w:val="24"/>
          <w:szCs w:val="24"/>
        </w:rPr>
      </w:pPr>
    </w:p>
    <w:p w14:paraId="000002FD" w14:textId="77777777" w:rsidR="00947F05" w:rsidRDefault="00000000">
      <w:pPr>
        <w:rPr>
          <w:rFonts w:ascii="Calibri" w:eastAsia="Calibri" w:hAnsi="Calibri" w:cs="Calibri"/>
          <w:sz w:val="24"/>
          <w:szCs w:val="24"/>
        </w:rPr>
      </w:pPr>
      <w:r>
        <w:rPr>
          <w:rFonts w:ascii="Calibri" w:eastAsia="Calibri" w:hAnsi="Calibri" w:cs="Calibri"/>
          <w:sz w:val="24"/>
          <w:szCs w:val="24"/>
        </w:rPr>
        <w:t xml:space="preserve">The trails also require work in the summer.  Klaus </w:t>
      </w:r>
      <w:proofErr w:type="spellStart"/>
      <w:r>
        <w:rPr>
          <w:rFonts w:ascii="Calibri" w:eastAsia="Calibri" w:hAnsi="Calibri" w:cs="Calibri"/>
          <w:sz w:val="24"/>
          <w:szCs w:val="24"/>
        </w:rPr>
        <w:t>Mey</w:t>
      </w:r>
      <w:proofErr w:type="spellEnd"/>
      <w:r>
        <w:rPr>
          <w:rFonts w:ascii="Calibri" w:eastAsia="Calibri" w:hAnsi="Calibri" w:cs="Calibri"/>
          <w:sz w:val="24"/>
          <w:szCs w:val="24"/>
        </w:rPr>
        <w:t xml:space="preserve"> and Tim Cole and his crew dealt with many fallen trees and debris on the snowshoe trails. </w:t>
      </w:r>
      <w:r>
        <w:rPr>
          <w:rFonts w:ascii="Calibri" w:eastAsia="Calibri" w:hAnsi="Calibri" w:cs="Calibri"/>
          <w:color w:val="000000"/>
          <w:sz w:val="24"/>
          <w:szCs w:val="24"/>
        </w:rPr>
        <w:t xml:space="preserve"> </w:t>
      </w:r>
      <w:r>
        <w:rPr>
          <w:rFonts w:ascii="Calibri" w:eastAsia="Calibri" w:hAnsi="Calibri" w:cs="Calibri"/>
          <w:sz w:val="24"/>
          <w:szCs w:val="24"/>
        </w:rPr>
        <w:t xml:space="preserve">Building maintenance is another issue that our volunteers take pride in accomplishing. </w:t>
      </w:r>
    </w:p>
    <w:p w14:paraId="000002FE" w14:textId="77777777" w:rsidR="00947F05" w:rsidRDefault="00947F05">
      <w:pPr>
        <w:ind w:right="4"/>
        <w:rPr>
          <w:rFonts w:ascii="Calibri" w:eastAsia="Calibri" w:hAnsi="Calibri" w:cs="Calibri"/>
          <w:sz w:val="24"/>
          <w:szCs w:val="24"/>
        </w:rPr>
      </w:pPr>
    </w:p>
    <w:p w14:paraId="000002FF"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Many Club members provide an invaluable service by walking the trails in the fall to clear seedlings branches and rocks.</w:t>
      </w:r>
    </w:p>
    <w:p w14:paraId="00000300" w14:textId="77777777" w:rsidR="00947F05" w:rsidRDefault="00947F05">
      <w:pPr>
        <w:ind w:right="4"/>
        <w:rPr>
          <w:rFonts w:ascii="Calibri" w:eastAsia="Calibri" w:hAnsi="Calibri" w:cs="Calibri"/>
          <w:sz w:val="24"/>
          <w:szCs w:val="24"/>
        </w:rPr>
      </w:pPr>
    </w:p>
    <w:p w14:paraId="00000301"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We also wish to thank:</w:t>
      </w:r>
    </w:p>
    <w:p w14:paraId="00000302" w14:textId="77777777" w:rsidR="00947F05" w:rsidRDefault="00947F05">
      <w:pPr>
        <w:ind w:right="4"/>
        <w:rPr>
          <w:rFonts w:ascii="Calibri" w:eastAsia="Calibri" w:hAnsi="Calibri" w:cs="Calibri"/>
          <w:sz w:val="24"/>
          <w:szCs w:val="24"/>
        </w:rPr>
      </w:pPr>
    </w:p>
    <w:p w14:paraId="00000303" w14:textId="77777777" w:rsidR="00947F05" w:rsidRDefault="00000000">
      <w:pPr>
        <w:numPr>
          <w:ilvl w:val="0"/>
          <w:numId w:val="3"/>
        </w:numPr>
        <w:ind w:right="4"/>
        <w:rPr>
          <w:rFonts w:ascii="Calibri" w:eastAsia="Calibri" w:hAnsi="Calibri" w:cs="Calibri"/>
          <w:sz w:val="24"/>
          <w:szCs w:val="24"/>
        </w:rPr>
      </w:pPr>
      <w:r>
        <w:rPr>
          <w:rFonts w:ascii="Calibri" w:eastAsia="Calibri" w:hAnsi="Calibri" w:cs="Calibri"/>
          <w:sz w:val="24"/>
          <w:szCs w:val="24"/>
        </w:rPr>
        <w:t xml:space="preserve">Runners Sole for their continued support of the snowshoe </w:t>
      </w:r>
      <w:proofErr w:type="gramStart"/>
      <w:r>
        <w:rPr>
          <w:rFonts w:ascii="Calibri" w:eastAsia="Calibri" w:hAnsi="Calibri" w:cs="Calibri"/>
          <w:sz w:val="24"/>
          <w:szCs w:val="24"/>
        </w:rPr>
        <w:t>trails</w:t>
      </w:r>
      <w:proofErr w:type="gramEnd"/>
    </w:p>
    <w:p w14:paraId="00000304" w14:textId="77777777" w:rsidR="00947F05" w:rsidRDefault="00000000">
      <w:pPr>
        <w:numPr>
          <w:ilvl w:val="0"/>
          <w:numId w:val="3"/>
        </w:numPr>
        <w:ind w:right="4"/>
        <w:rPr>
          <w:rFonts w:ascii="Calibri" w:eastAsia="Calibri" w:hAnsi="Calibri" w:cs="Calibri"/>
          <w:sz w:val="24"/>
          <w:szCs w:val="24"/>
        </w:rPr>
      </w:pPr>
      <w:r>
        <w:rPr>
          <w:rFonts w:ascii="Calibri" w:eastAsia="Calibri" w:hAnsi="Calibri" w:cs="Calibri"/>
          <w:sz w:val="24"/>
          <w:szCs w:val="24"/>
        </w:rPr>
        <w:t>The Kamloops media for their assistance in publicising the winter activities of cross-country skiing and snowshoeing and the Stake Lake trail system.</w:t>
      </w:r>
    </w:p>
    <w:p w14:paraId="00000305" w14:textId="77777777" w:rsidR="00947F05" w:rsidRDefault="00000000">
      <w:pPr>
        <w:numPr>
          <w:ilvl w:val="0"/>
          <w:numId w:val="3"/>
        </w:numPr>
        <w:ind w:right="4"/>
        <w:rPr>
          <w:rFonts w:ascii="Calibri" w:eastAsia="Calibri" w:hAnsi="Calibri" w:cs="Calibri"/>
          <w:sz w:val="24"/>
          <w:szCs w:val="24"/>
        </w:rPr>
      </w:pPr>
      <w:r>
        <w:rPr>
          <w:rFonts w:ascii="Calibri" w:eastAsia="Calibri" w:hAnsi="Calibri" w:cs="Calibri"/>
          <w:sz w:val="24"/>
          <w:szCs w:val="24"/>
        </w:rPr>
        <w:t>Tourism Kamloops</w:t>
      </w:r>
    </w:p>
    <w:p w14:paraId="00000306" w14:textId="77777777" w:rsidR="00947F05" w:rsidRDefault="00000000">
      <w:pPr>
        <w:numPr>
          <w:ilvl w:val="0"/>
          <w:numId w:val="3"/>
        </w:numPr>
        <w:ind w:right="4"/>
        <w:rPr>
          <w:rFonts w:ascii="Calibri" w:eastAsia="Calibri" w:hAnsi="Calibri" w:cs="Calibri"/>
          <w:sz w:val="24"/>
          <w:szCs w:val="24"/>
        </w:rPr>
      </w:pPr>
      <w:r>
        <w:rPr>
          <w:rFonts w:ascii="Calibri" w:eastAsia="Calibri" w:hAnsi="Calibri" w:cs="Calibri"/>
          <w:sz w:val="24"/>
          <w:szCs w:val="24"/>
        </w:rPr>
        <w:t>Pacific Sport</w:t>
      </w:r>
    </w:p>
    <w:p w14:paraId="00000307" w14:textId="77777777" w:rsidR="00947F05" w:rsidRDefault="00000000">
      <w:pPr>
        <w:numPr>
          <w:ilvl w:val="0"/>
          <w:numId w:val="3"/>
        </w:numPr>
        <w:ind w:right="4"/>
        <w:rPr>
          <w:rFonts w:ascii="Calibri" w:eastAsia="Calibri" w:hAnsi="Calibri" w:cs="Calibri"/>
          <w:sz w:val="24"/>
          <w:szCs w:val="24"/>
        </w:rPr>
      </w:pPr>
      <w:r>
        <w:rPr>
          <w:rFonts w:ascii="Calibri" w:eastAsia="Calibri" w:hAnsi="Calibri" w:cs="Calibri"/>
          <w:sz w:val="24"/>
          <w:szCs w:val="24"/>
        </w:rPr>
        <w:t>CCBC staff for their assistance throughout the year</w:t>
      </w:r>
    </w:p>
    <w:p w14:paraId="00000308" w14:textId="77777777" w:rsidR="00947F05" w:rsidRDefault="00000000">
      <w:pPr>
        <w:numPr>
          <w:ilvl w:val="0"/>
          <w:numId w:val="3"/>
        </w:numPr>
        <w:ind w:right="4"/>
        <w:rPr>
          <w:rFonts w:ascii="Calibri" w:eastAsia="Calibri" w:hAnsi="Calibri" w:cs="Calibri"/>
          <w:sz w:val="24"/>
          <w:szCs w:val="24"/>
        </w:rPr>
      </w:pPr>
      <w:r>
        <w:rPr>
          <w:rFonts w:ascii="Calibri" w:eastAsia="Calibri" w:hAnsi="Calibri" w:cs="Calibri"/>
          <w:sz w:val="24"/>
          <w:szCs w:val="24"/>
        </w:rPr>
        <w:t>Funding agencies</w:t>
      </w:r>
    </w:p>
    <w:p w14:paraId="00000309" w14:textId="77777777" w:rsidR="00947F05" w:rsidRDefault="00000000">
      <w:pPr>
        <w:numPr>
          <w:ilvl w:val="0"/>
          <w:numId w:val="3"/>
        </w:numPr>
        <w:ind w:right="4"/>
        <w:rPr>
          <w:rFonts w:ascii="Calibri" w:eastAsia="Calibri" w:hAnsi="Calibri" w:cs="Calibri"/>
          <w:sz w:val="24"/>
          <w:szCs w:val="24"/>
        </w:rPr>
      </w:pPr>
      <w:r>
        <w:rPr>
          <w:rFonts w:ascii="Calibri" w:eastAsia="Calibri" w:hAnsi="Calibri" w:cs="Calibri"/>
          <w:sz w:val="24"/>
          <w:szCs w:val="24"/>
        </w:rPr>
        <w:t>Cycle Logic for their generous donation to our new signage throughout the network</w:t>
      </w:r>
    </w:p>
    <w:p w14:paraId="0000030A" w14:textId="77777777" w:rsidR="00947F05" w:rsidRDefault="00947F05">
      <w:pPr>
        <w:ind w:right="4"/>
        <w:rPr>
          <w:rFonts w:ascii="Calibri" w:eastAsia="Calibri" w:hAnsi="Calibri" w:cs="Calibri"/>
          <w:sz w:val="24"/>
          <w:szCs w:val="24"/>
        </w:rPr>
      </w:pPr>
    </w:p>
    <w:p w14:paraId="0000030B" w14:textId="77777777" w:rsidR="00947F05" w:rsidRDefault="00000000">
      <w:r>
        <w:rPr>
          <w:i/>
        </w:rPr>
        <w:t> </w:t>
      </w:r>
    </w:p>
    <w:p w14:paraId="0000030C" w14:textId="77777777" w:rsidR="00947F05" w:rsidRDefault="00947F05">
      <w:pPr>
        <w:ind w:right="4"/>
        <w:rPr>
          <w:rFonts w:ascii="Calibri" w:eastAsia="Calibri" w:hAnsi="Calibri" w:cs="Calibri"/>
          <w:sz w:val="24"/>
          <w:szCs w:val="24"/>
        </w:rPr>
      </w:pPr>
    </w:p>
    <w:p w14:paraId="0000030D" w14:textId="77777777" w:rsidR="00947F05" w:rsidRDefault="00947F05">
      <w:pPr>
        <w:ind w:right="4"/>
        <w:rPr>
          <w:rFonts w:ascii="Calibri" w:eastAsia="Calibri" w:hAnsi="Calibri" w:cs="Calibri"/>
          <w:sz w:val="24"/>
          <w:szCs w:val="24"/>
        </w:rPr>
      </w:pPr>
    </w:p>
    <w:p w14:paraId="0000030E" w14:textId="77777777" w:rsidR="00947F05" w:rsidRDefault="00000000">
      <w:pPr>
        <w:ind w:right="4"/>
        <w:rPr>
          <w:rFonts w:ascii="Calibri" w:eastAsia="Calibri" w:hAnsi="Calibri" w:cs="Calibri"/>
          <w:b/>
          <w:sz w:val="24"/>
          <w:szCs w:val="24"/>
        </w:rPr>
      </w:pPr>
      <w:r>
        <w:br w:type="page"/>
      </w:r>
      <w:sdt>
        <w:sdtPr>
          <w:tag w:val="goog_rdk_7"/>
          <w:id w:val="679166908"/>
        </w:sdtPr>
        <w:sdtContent>
          <w:commentRangeStart w:id="36"/>
        </w:sdtContent>
      </w:sdt>
      <w:r>
        <w:rPr>
          <w:rFonts w:ascii="Calibri" w:eastAsia="Calibri" w:hAnsi="Calibri" w:cs="Calibri"/>
          <w:b/>
          <w:sz w:val="24"/>
          <w:szCs w:val="24"/>
        </w:rPr>
        <w:t>APPENDIX A</w:t>
      </w:r>
      <w:commentRangeEnd w:id="36"/>
      <w:r>
        <w:commentReference w:id="36"/>
      </w:r>
    </w:p>
    <w:p w14:paraId="0000030F" w14:textId="77777777" w:rsidR="00947F05" w:rsidRDefault="00000000">
      <w:pPr>
        <w:ind w:right="4"/>
        <w:rPr>
          <w:rFonts w:ascii="Calibri" w:eastAsia="Calibri" w:hAnsi="Calibri" w:cs="Calibri"/>
          <w:b/>
          <w:sz w:val="24"/>
          <w:szCs w:val="24"/>
        </w:rPr>
      </w:pPr>
      <w:r>
        <w:rPr>
          <w:rFonts w:ascii="Calibri" w:eastAsia="Calibri" w:hAnsi="Calibri" w:cs="Calibri"/>
          <w:b/>
          <w:sz w:val="24"/>
          <w:szCs w:val="24"/>
        </w:rPr>
        <w:t>Stake Lake Trails Financial Information for 2022-23</w:t>
      </w:r>
    </w:p>
    <w:tbl>
      <w:tblPr>
        <w:tblStyle w:val="a3"/>
        <w:tblW w:w="8040" w:type="dxa"/>
        <w:tblInd w:w="-115" w:type="dxa"/>
        <w:tblLayout w:type="fixed"/>
        <w:tblLook w:val="0000" w:firstRow="0" w:lastRow="0" w:firstColumn="0" w:lastColumn="0" w:noHBand="0" w:noVBand="0"/>
      </w:tblPr>
      <w:tblGrid>
        <w:gridCol w:w="5145"/>
        <w:gridCol w:w="2895"/>
      </w:tblGrid>
      <w:tr w:rsidR="00947F05" w14:paraId="0F0CBC37" w14:textId="77777777">
        <w:trPr>
          <w:gridAfter w:val="1"/>
          <w:wAfter w:w="2895" w:type="dxa"/>
          <w:cantSplit/>
        </w:trPr>
        <w:tc>
          <w:tcPr>
            <w:tcW w:w="5145" w:type="dxa"/>
          </w:tcPr>
          <w:p w14:paraId="00000310" w14:textId="77777777" w:rsidR="00947F05" w:rsidRDefault="00947F05">
            <w:pPr>
              <w:ind w:right="4"/>
              <w:rPr>
                <w:rFonts w:ascii="Calibri" w:eastAsia="Calibri" w:hAnsi="Calibri" w:cs="Calibri"/>
              </w:rPr>
            </w:pPr>
          </w:p>
        </w:tc>
      </w:tr>
      <w:tr w:rsidR="00947F05" w14:paraId="769D5295" w14:textId="77777777">
        <w:trPr>
          <w:cantSplit/>
        </w:trPr>
        <w:tc>
          <w:tcPr>
            <w:tcW w:w="5145" w:type="dxa"/>
          </w:tcPr>
          <w:p w14:paraId="00000311" w14:textId="77777777" w:rsidR="00947F05" w:rsidRDefault="00000000">
            <w:pPr>
              <w:ind w:right="4"/>
              <w:rPr>
                <w:rFonts w:ascii="Calibri" w:eastAsia="Calibri" w:hAnsi="Calibri" w:cs="Calibri"/>
                <w:u w:val="single"/>
              </w:rPr>
            </w:pPr>
            <w:r>
              <w:rPr>
                <w:rFonts w:ascii="Calibri" w:eastAsia="Calibri" w:hAnsi="Calibri" w:cs="Calibri"/>
                <w:u w:val="single"/>
              </w:rPr>
              <w:t>Pass sales</w:t>
            </w:r>
          </w:p>
        </w:tc>
        <w:tc>
          <w:tcPr>
            <w:tcW w:w="2895" w:type="dxa"/>
          </w:tcPr>
          <w:p w14:paraId="00000312" w14:textId="77777777" w:rsidR="00947F05" w:rsidRDefault="00000000">
            <w:pPr>
              <w:ind w:right="4"/>
              <w:jc w:val="center"/>
              <w:rPr>
                <w:rFonts w:ascii="Calibri" w:eastAsia="Calibri" w:hAnsi="Calibri" w:cs="Calibri"/>
              </w:rPr>
            </w:pPr>
            <w:r>
              <w:rPr>
                <w:rFonts w:ascii="Calibri" w:eastAsia="Calibri" w:hAnsi="Calibri" w:cs="Calibri"/>
              </w:rPr>
              <w:t xml:space="preserve">                                 </w:t>
            </w:r>
          </w:p>
        </w:tc>
      </w:tr>
      <w:tr w:rsidR="00947F05" w14:paraId="137F9A8F" w14:textId="77777777">
        <w:trPr>
          <w:cantSplit/>
        </w:trPr>
        <w:tc>
          <w:tcPr>
            <w:tcW w:w="5145" w:type="dxa"/>
          </w:tcPr>
          <w:p w14:paraId="00000313" w14:textId="77777777" w:rsidR="00947F05" w:rsidRDefault="00947F05">
            <w:pPr>
              <w:widowControl w:val="0"/>
              <w:pBdr>
                <w:top w:val="nil"/>
                <w:left w:val="nil"/>
                <w:bottom w:val="nil"/>
                <w:right w:val="nil"/>
                <w:between w:val="nil"/>
              </w:pBdr>
              <w:spacing w:line="276" w:lineRule="auto"/>
              <w:rPr>
                <w:rFonts w:ascii="Calibri" w:eastAsia="Calibri" w:hAnsi="Calibri" w:cs="Calibri"/>
              </w:rPr>
            </w:pPr>
          </w:p>
          <w:tbl>
            <w:tblPr>
              <w:tblStyle w:val="a4"/>
              <w:tblW w:w="4760" w:type="dxa"/>
              <w:tblLayout w:type="fixed"/>
              <w:tblLook w:val="0400" w:firstRow="0" w:lastRow="0" w:firstColumn="0" w:lastColumn="0" w:noHBand="0" w:noVBand="1"/>
            </w:tblPr>
            <w:tblGrid>
              <w:gridCol w:w="3660"/>
              <w:gridCol w:w="1100"/>
            </w:tblGrid>
            <w:tr w:rsidR="00947F05" w14:paraId="0C761EB6" w14:textId="77777777">
              <w:trPr>
                <w:cantSplit/>
                <w:trHeight w:val="279"/>
              </w:trPr>
              <w:tc>
                <w:tcPr>
                  <w:tcW w:w="3660" w:type="dxa"/>
                  <w:tcBorders>
                    <w:top w:val="nil"/>
                    <w:left w:val="nil"/>
                    <w:bottom w:val="nil"/>
                    <w:right w:val="nil"/>
                  </w:tcBorders>
                  <w:shd w:val="clear" w:color="auto" w:fill="auto"/>
                  <w:vAlign w:val="center"/>
                </w:tcPr>
                <w:p w14:paraId="00000314" w14:textId="77777777" w:rsidR="00947F05" w:rsidRDefault="00000000">
                  <w:pPr>
                    <w:rPr>
                      <w:rFonts w:ascii="Calibri" w:eastAsia="Calibri" w:hAnsi="Calibri" w:cs="Calibri"/>
                    </w:rPr>
                  </w:pPr>
                  <w:r>
                    <w:rPr>
                      <w:rFonts w:ascii="Calibri" w:eastAsia="Calibri" w:hAnsi="Calibri" w:cs="Calibri"/>
                    </w:rPr>
                    <w:t xml:space="preserve">Ski day passes </w:t>
                  </w:r>
                </w:p>
              </w:tc>
              <w:tc>
                <w:tcPr>
                  <w:tcW w:w="1100" w:type="dxa"/>
                  <w:tcBorders>
                    <w:top w:val="nil"/>
                    <w:left w:val="nil"/>
                    <w:bottom w:val="nil"/>
                    <w:right w:val="nil"/>
                  </w:tcBorders>
                  <w:shd w:val="clear" w:color="auto" w:fill="auto"/>
                  <w:vAlign w:val="bottom"/>
                </w:tcPr>
                <w:p w14:paraId="00000315" w14:textId="77777777" w:rsidR="00947F05" w:rsidRDefault="00000000">
                  <w:pPr>
                    <w:jc w:val="right"/>
                    <w:rPr>
                      <w:rFonts w:ascii="Calibri" w:eastAsia="Calibri" w:hAnsi="Calibri" w:cs="Calibri"/>
                    </w:rPr>
                  </w:pPr>
                  <w:r>
                    <w:rPr>
                      <w:rFonts w:ascii="Calibri" w:eastAsia="Calibri" w:hAnsi="Calibri" w:cs="Calibri"/>
                    </w:rPr>
                    <w:t>4540</w:t>
                  </w:r>
                </w:p>
              </w:tc>
            </w:tr>
            <w:tr w:rsidR="00947F05" w14:paraId="2A84D3E8" w14:textId="77777777">
              <w:trPr>
                <w:trHeight w:val="279"/>
              </w:trPr>
              <w:tc>
                <w:tcPr>
                  <w:tcW w:w="3660" w:type="dxa"/>
                  <w:tcBorders>
                    <w:top w:val="nil"/>
                    <w:left w:val="nil"/>
                    <w:bottom w:val="nil"/>
                    <w:right w:val="nil"/>
                  </w:tcBorders>
                  <w:shd w:val="clear" w:color="auto" w:fill="auto"/>
                  <w:vAlign w:val="center"/>
                </w:tcPr>
                <w:p w14:paraId="00000316" w14:textId="77777777" w:rsidR="00947F05" w:rsidRDefault="00000000">
                  <w:pPr>
                    <w:rPr>
                      <w:rFonts w:ascii="Calibri" w:eastAsia="Calibri" w:hAnsi="Calibri" w:cs="Calibri"/>
                    </w:rPr>
                  </w:pPr>
                  <w:r>
                    <w:rPr>
                      <w:rFonts w:ascii="Calibri" w:eastAsia="Calibri" w:hAnsi="Calibri" w:cs="Calibri"/>
                    </w:rPr>
                    <w:t xml:space="preserve">Ski </w:t>
                  </w:r>
                  <w:proofErr w:type="gramStart"/>
                  <w:r>
                    <w:rPr>
                      <w:rFonts w:ascii="Calibri" w:eastAsia="Calibri" w:hAnsi="Calibri" w:cs="Calibri"/>
                    </w:rPr>
                    <w:t>6 day</w:t>
                  </w:r>
                  <w:proofErr w:type="gramEnd"/>
                  <w:r>
                    <w:rPr>
                      <w:rFonts w:ascii="Calibri" w:eastAsia="Calibri" w:hAnsi="Calibri" w:cs="Calibri"/>
                    </w:rPr>
                    <w:t xml:space="preserve"> passes</w:t>
                  </w:r>
                </w:p>
              </w:tc>
              <w:tc>
                <w:tcPr>
                  <w:tcW w:w="1100" w:type="dxa"/>
                  <w:tcBorders>
                    <w:top w:val="nil"/>
                    <w:left w:val="nil"/>
                    <w:bottom w:val="nil"/>
                    <w:right w:val="nil"/>
                  </w:tcBorders>
                  <w:shd w:val="clear" w:color="auto" w:fill="auto"/>
                  <w:vAlign w:val="bottom"/>
                </w:tcPr>
                <w:p w14:paraId="00000317" w14:textId="77777777" w:rsidR="00947F05" w:rsidRDefault="00000000">
                  <w:pPr>
                    <w:jc w:val="right"/>
                    <w:rPr>
                      <w:rFonts w:ascii="Calibri" w:eastAsia="Calibri" w:hAnsi="Calibri" w:cs="Calibri"/>
                    </w:rPr>
                  </w:pPr>
                  <w:r>
                    <w:rPr>
                      <w:rFonts w:ascii="Calibri" w:eastAsia="Calibri" w:hAnsi="Calibri" w:cs="Calibri"/>
                    </w:rPr>
                    <w:t>318</w:t>
                  </w:r>
                </w:p>
              </w:tc>
            </w:tr>
            <w:tr w:rsidR="00947F05" w14:paraId="44C23011" w14:textId="77777777">
              <w:trPr>
                <w:cantSplit/>
                <w:trHeight w:val="279"/>
              </w:trPr>
              <w:tc>
                <w:tcPr>
                  <w:tcW w:w="3660" w:type="dxa"/>
                  <w:tcBorders>
                    <w:top w:val="nil"/>
                    <w:left w:val="nil"/>
                    <w:bottom w:val="nil"/>
                    <w:right w:val="nil"/>
                  </w:tcBorders>
                  <w:shd w:val="clear" w:color="auto" w:fill="auto"/>
                  <w:vAlign w:val="center"/>
                </w:tcPr>
                <w:p w14:paraId="00000318" w14:textId="77777777" w:rsidR="00947F05" w:rsidRDefault="00000000">
                  <w:pPr>
                    <w:rPr>
                      <w:rFonts w:ascii="Calibri" w:eastAsia="Calibri" w:hAnsi="Calibri" w:cs="Calibri"/>
                    </w:rPr>
                  </w:pPr>
                  <w:r>
                    <w:rPr>
                      <w:rFonts w:ascii="Calibri" w:eastAsia="Calibri" w:hAnsi="Calibri" w:cs="Calibri"/>
                    </w:rPr>
                    <w:t xml:space="preserve">Night passes                                    </w:t>
                  </w:r>
                </w:p>
              </w:tc>
              <w:tc>
                <w:tcPr>
                  <w:tcW w:w="1100" w:type="dxa"/>
                  <w:tcBorders>
                    <w:top w:val="nil"/>
                    <w:left w:val="nil"/>
                    <w:bottom w:val="nil"/>
                    <w:right w:val="nil"/>
                  </w:tcBorders>
                  <w:shd w:val="clear" w:color="auto" w:fill="auto"/>
                  <w:vAlign w:val="bottom"/>
                </w:tcPr>
                <w:p w14:paraId="00000319" w14:textId="77777777" w:rsidR="00947F05" w:rsidRDefault="00000000">
                  <w:pPr>
                    <w:jc w:val="right"/>
                    <w:rPr>
                      <w:rFonts w:ascii="Calibri" w:eastAsia="Calibri" w:hAnsi="Calibri" w:cs="Calibri"/>
                    </w:rPr>
                  </w:pPr>
                  <w:r>
                    <w:rPr>
                      <w:rFonts w:ascii="Calibri" w:eastAsia="Calibri" w:hAnsi="Calibri" w:cs="Calibri"/>
                    </w:rPr>
                    <w:t>759</w:t>
                  </w:r>
                </w:p>
              </w:tc>
            </w:tr>
            <w:tr w:rsidR="00947F05" w14:paraId="68BACC46" w14:textId="77777777">
              <w:trPr>
                <w:trHeight w:val="279"/>
              </w:trPr>
              <w:tc>
                <w:tcPr>
                  <w:tcW w:w="3660" w:type="dxa"/>
                  <w:tcBorders>
                    <w:top w:val="nil"/>
                    <w:left w:val="nil"/>
                    <w:bottom w:val="nil"/>
                    <w:right w:val="nil"/>
                  </w:tcBorders>
                  <w:shd w:val="clear" w:color="auto" w:fill="auto"/>
                  <w:vAlign w:val="center"/>
                </w:tcPr>
                <w:p w14:paraId="0000031A" w14:textId="77777777" w:rsidR="00947F05" w:rsidRDefault="00000000">
                  <w:pPr>
                    <w:rPr>
                      <w:rFonts w:ascii="Calibri" w:eastAsia="Calibri" w:hAnsi="Calibri" w:cs="Calibri"/>
                    </w:rPr>
                  </w:pPr>
                  <w:r>
                    <w:rPr>
                      <w:rFonts w:ascii="Calibri" w:eastAsia="Calibri" w:hAnsi="Calibri" w:cs="Calibri"/>
                    </w:rPr>
                    <w:t>Disabled passes</w:t>
                  </w:r>
                </w:p>
              </w:tc>
              <w:tc>
                <w:tcPr>
                  <w:tcW w:w="1100" w:type="dxa"/>
                  <w:tcBorders>
                    <w:top w:val="nil"/>
                    <w:left w:val="nil"/>
                    <w:bottom w:val="nil"/>
                    <w:right w:val="nil"/>
                  </w:tcBorders>
                  <w:shd w:val="clear" w:color="auto" w:fill="auto"/>
                  <w:vAlign w:val="bottom"/>
                </w:tcPr>
                <w:p w14:paraId="0000031B" w14:textId="77777777" w:rsidR="00947F05" w:rsidRDefault="00000000">
                  <w:pPr>
                    <w:jc w:val="right"/>
                    <w:rPr>
                      <w:rFonts w:ascii="Calibri" w:eastAsia="Calibri" w:hAnsi="Calibri" w:cs="Calibri"/>
                    </w:rPr>
                  </w:pPr>
                  <w:r>
                    <w:rPr>
                      <w:rFonts w:ascii="Calibri" w:eastAsia="Calibri" w:hAnsi="Calibri" w:cs="Calibri"/>
                    </w:rPr>
                    <w:t>3</w:t>
                  </w:r>
                </w:p>
              </w:tc>
            </w:tr>
            <w:tr w:rsidR="00947F05" w14:paraId="613B79F0" w14:textId="77777777">
              <w:trPr>
                <w:cantSplit/>
                <w:trHeight w:val="279"/>
              </w:trPr>
              <w:tc>
                <w:tcPr>
                  <w:tcW w:w="3660" w:type="dxa"/>
                  <w:tcBorders>
                    <w:top w:val="nil"/>
                    <w:left w:val="nil"/>
                    <w:bottom w:val="nil"/>
                    <w:right w:val="nil"/>
                  </w:tcBorders>
                  <w:shd w:val="clear" w:color="auto" w:fill="auto"/>
                  <w:vAlign w:val="center"/>
                </w:tcPr>
                <w:p w14:paraId="0000031C" w14:textId="77777777" w:rsidR="00947F05" w:rsidRDefault="00000000">
                  <w:pPr>
                    <w:rPr>
                      <w:rFonts w:ascii="Calibri" w:eastAsia="Calibri" w:hAnsi="Calibri" w:cs="Calibri"/>
                    </w:rPr>
                  </w:pPr>
                  <w:r>
                    <w:rPr>
                      <w:rFonts w:ascii="Calibri" w:eastAsia="Calibri" w:hAnsi="Calibri" w:cs="Calibri"/>
                    </w:rPr>
                    <w:t xml:space="preserve">School visits                                        </w:t>
                  </w:r>
                </w:p>
              </w:tc>
              <w:tc>
                <w:tcPr>
                  <w:tcW w:w="1100" w:type="dxa"/>
                  <w:tcBorders>
                    <w:top w:val="nil"/>
                    <w:left w:val="nil"/>
                    <w:bottom w:val="nil"/>
                    <w:right w:val="nil"/>
                  </w:tcBorders>
                  <w:shd w:val="clear" w:color="auto" w:fill="auto"/>
                  <w:vAlign w:val="bottom"/>
                </w:tcPr>
                <w:p w14:paraId="0000031D" w14:textId="77777777" w:rsidR="00947F05" w:rsidRDefault="00000000">
                  <w:pPr>
                    <w:jc w:val="right"/>
                    <w:rPr>
                      <w:rFonts w:ascii="Calibri" w:eastAsia="Calibri" w:hAnsi="Calibri" w:cs="Calibri"/>
                      <w:highlight w:val="yellow"/>
                    </w:rPr>
                  </w:pPr>
                  <w:r>
                    <w:rPr>
                      <w:rFonts w:ascii="Calibri" w:eastAsia="Calibri" w:hAnsi="Calibri" w:cs="Calibri"/>
                    </w:rPr>
                    <w:t>1727</w:t>
                  </w:r>
                </w:p>
              </w:tc>
            </w:tr>
            <w:tr w:rsidR="00947F05" w14:paraId="41C1C43A" w14:textId="77777777">
              <w:trPr>
                <w:cantSplit/>
                <w:trHeight w:val="279"/>
              </w:trPr>
              <w:tc>
                <w:tcPr>
                  <w:tcW w:w="3660" w:type="dxa"/>
                  <w:tcBorders>
                    <w:top w:val="nil"/>
                    <w:left w:val="nil"/>
                    <w:bottom w:val="nil"/>
                    <w:right w:val="nil"/>
                  </w:tcBorders>
                  <w:shd w:val="clear" w:color="auto" w:fill="auto"/>
                  <w:vAlign w:val="center"/>
                </w:tcPr>
                <w:p w14:paraId="0000031E" w14:textId="77777777" w:rsidR="00947F05" w:rsidRDefault="00000000">
                  <w:pPr>
                    <w:rPr>
                      <w:rFonts w:ascii="Calibri" w:eastAsia="Calibri" w:hAnsi="Calibri" w:cs="Calibri"/>
                    </w:rPr>
                  </w:pPr>
                  <w:r>
                    <w:rPr>
                      <w:rFonts w:ascii="Calibri" w:eastAsia="Calibri" w:hAnsi="Calibri" w:cs="Calibri"/>
                    </w:rPr>
                    <w:t xml:space="preserve">Snowshoe day passes                     </w:t>
                  </w:r>
                </w:p>
              </w:tc>
              <w:tc>
                <w:tcPr>
                  <w:tcW w:w="1100" w:type="dxa"/>
                  <w:tcBorders>
                    <w:top w:val="nil"/>
                    <w:left w:val="nil"/>
                    <w:bottom w:val="nil"/>
                    <w:right w:val="nil"/>
                  </w:tcBorders>
                  <w:shd w:val="clear" w:color="auto" w:fill="auto"/>
                  <w:vAlign w:val="bottom"/>
                </w:tcPr>
                <w:p w14:paraId="0000031F" w14:textId="77777777" w:rsidR="00947F05" w:rsidRDefault="00000000">
                  <w:pPr>
                    <w:jc w:val="right"/>
                    <w:rPr>
                      <w:rFonts w:ascii="Calibri" w:eastAsia="Calibri" w:hAnsi="Calibri" w:cs="Calibri"/>
                      <w:highlight w:val="yellow"/>
                    </w:rPr>
                  </w:pPr>
                  <w:r>
                    <w:rPr>
                      <w:rFonts w:ascii="Calibri" w:eastAsia="Calibri" w:hAnsi="Calibri" w:cs="Calibri"/>
                    </w:rPr>
                    <w:t>1563</w:t>
                  </w:r>
                </w:p>
              </w:tc>
            </w:tr>
            <w:tr w:rsidR="00947F05" w14:paraId="4191CF52" w14:textId="77777777">
              <w:trPr>
                <w:cantSplit/>
                <w:trHeight w:val="279"/>
              </w:trPr>
              <w:tc>
                <w:tcPr>
                  <w:tcW w:w="3660" w:type="dxa"/>
                  <w:tcBorders>
                    <w:top w:val="nil"/>
                    <w:left w:val="nil"/>
                    <w:bottom w:val="nil"/>
                    <w:right w:val="nil"/>
                  </w:tcBorders>
                  <w:shd w:val="clear" w:color="auto" w:fill="auto"/>
                  <w:vAlign w:val="center"/>
                </w:tcPr>
                <w:p w14:paraId="00000320" w14:textId="77777777" w:rsidR="00947F05" w:rsidRDefault="00000000">
                  <w:pPr>
                    <w:rPr>
                      <w:rFonts w:ascii="Calibri" w:eastAsia="Calibri" w:hAnsi="Calibri" w:cs="Calibri"/>
                    </w:rPr>
                  </w:pPr>
                  <w:r>
                    <w:rPr>
                      <w:rFonts w:ascii="Calibri" w:eastAsia="Calibri" w:hAnsi="Calibri" w:cs="Calibri"/>
                    </w:rPr>
                    <w:t xml:space="preserve">Snowshoe 6 Day passes                               </w:t>
                  </w:r>
                </w:p>
              </w:tc>
              <w:tc>
                <w:tcPr>
                  <w:tcW w:w="1100" w:type="dxa"/>
                  <w:tcBorders>
                    <w:top w:val="nil"/>
                    <w:left w:val="nil"/>
                    <w:bottom w:val="nil"/>
                    <w:right w:val="nil"/>
                  </w:tcBorders>
                  <w:shd w:val="clear" w:color="auto" w:fill="auto"/>
                  <w:vAlign w:val="bottom"/>
                </w:tcPr>
                <w:p w14:paraId="00000321" w14:textId="77777777" w:rsidR="00947F05" w:rsidRDefault="00000000">
                  <w:pPr>
                    <w:jc w:val="right"/>
                    <w:rPr>
                      <w:rFonts w:ascii="Calibri" w:eastAsia="Calibri" w:hAnsi="Calibri" w:cs="Calibri"/>
                      <w:highlight w:val="yellow"/>
                    </w:rPr>
                  </w:pPr>
                  <w:r>
                    <w:rPr>
                      <w:rFonts w:ascii="Calibri" w:eastAsia="Calibri" w:hAnsi="Calibri" w:cs="Calibri"/>
                    </w:rPr>
                    <w:t>4</w:t>
                  </w:r>
                </w:p>
              </w:tc>
            </w:tr>
            <w:tr w:rsidR="00947F05" w14:paraId="11CB45FF" w14:textId="77777777">
              <w:trPr>
                <w:cantSplit/>
                <w:trHeight w:val="279"/>
              </w:trPr>
              <w:tc>
                <w:tcPr>
                  <w:tcW w:w="3660" w:type="dxa"/>
                  <w:tcBorders>
                    <w:top w:val="nil"/>
                    <w:left w:val="nil"/>
                    <w:bottom w:val="nil"/>
                    <w:right w:val="nil"/>
                  </w:tcBorders>
                  <w:shd w:val="clear" w:color="auto" w:fill="auto"/>
                  <w:vAlign w:val="center"/>
                </w:tcPr>
                <w:p w14:paraId="00000322" w14:textId="77777777" w:rsidR="00947F05" w:rsidRDefault="00000000">
                  <w:pPr>
                    <w:rPr>
                      <w:rFonts w:ascii="Calibri" w:eastAsia="Calibri" w:hAnsi="Calibri" w:cs="Calibri"/>
                    </w:rPr>
                  </w:pPr>
                  <w:r>
                    <w:rPr>
                      <w:rFonts w:ascii="Calibri" w:eastAsia="Calibri" w:hAnsi="Calibri" w:cs="Calibri"/>
                    </w:rPr>
                    <w:t xml:space="preserve">Season ski passes                         </w:t>
                  </w:r>
                </w:p>
              </w:tc>
              <w:tc>
                <w:tcPr>
                  <w:tcW w:w="1100" w:type="dxa"/>
                  <w:tcBorders>
                    <w:top w:val="nil"/>
                    <w:left w:val="nil"/>
                    <w:bottom w:val="nil"/>
                    <w:right w:val="nil"/>
                  </w:tcBorders>
                  <w:shd w:val="clear" w:color="auto" w:fill="auto"/>
                  <w:vAlign w:val="bottom"/>
                </w:tcPr>
                <w:p w14:paraId="00000323" w14:textId="77777777" w:rsidR="00947F05" w:rsidRDefault="00000000">
                  <w:pPr>
                    <w:jc w:val="right"/>
                    <w:rPr>
                      <w:rFonts w:ascii="Calibri" w:eastAsia="Calibri" w:hAnsi="Calibri" w:cs="Calibri"/>
                    </w:rPr>
                  </w:pPr>
                  <w:r>
                    <w:rPr>
                      <w:rFonts w:ascii="Calibri" w:eastAsia="Calibri" w:hAnsi="Calibri" w:cs="Calibri"/>
                    </w:rPr>
                    <w:t>1366</w:t>
                  </w:r>
                </w:p>
              </w:tc>
            </w:tr>
            <w:tr w:rsidR="00947F05" w14:paraId="3E490CDF" w14:textId="77777777">
              <w:trPr>
                <w:cantSplit/>
                <w:trHeight w:val="279"/>
              </w:trPr>
              <w:tc>
                <w:tcPr>
                  <w:tcW w:w="3660" w:type="dxa"/>
                  <w:tcBorders>
                    <w:top w:val="nil"/>
                    <w:left w:val="nil"/>
                    <w:bottom w:val="nil"/>
                    <w:right w:val="nil"/>
                  </w:tcBorders>
                  <w:shd w:val="clear" w:color="auto" w:fill="auto"/>
                  <w:vAlign w:val="center"/>
                </w:tcPr>
                <w:p w14:paraId="00000324" w14:textId="77777777" w:rsidR="00947F05" w:rsidRDefault="00000000">
                  <w:pPr>
                    <w:rPr>
                      <w:rFonts w:ascii="Calibri" w:eastAsia="Calibri" w:hAnsi="Calibri" w:cs="Calibri"/>
                    </w:rPr>
                  </w:pPr>
                  <w:r>
                    <w:rPr>
                      <w:rFonts w:ascii="Calibri" w:eastAsia="Calibri" w:hAnsi="Calibri" w:cs="Calibri"/>
                    </w:rPr>
                    <w:t xml:space="preserve">Season snowshoe passes              </w:t>
                  </w:r>
                </w:p>
              </w:tc>
              <w:tc>
                <w:tcPr>
                  <w:tcW w:w="1100" w:type="dxa"/>
                  <w:tcBorders>
                    <w:top w:val="nil"/>
                    <w:left w:val="nil"/>
                    <w:bottom w:val="nil"/>
                    <w:right w:val="nil"/>
                  </w:tcBorders>
                  <w:shd w:val="clear" w:color="auto" w:fill="auto"/>
                  <w:vAlign w:val="bottom"/>
                </w:tcPr>
                <w:p w14:paraId="00000325" w14:textId="77777777" w:rsidR="00947F05" w:rsidRDefault="00000000">
                  <w:pPr>
                    <w:jc w:val="right"/>
                    <w:rPr>
                      <w:rFonts w:ascii="Calibri" w:eastAsia="Calibri" w:hAnsi="Calibri" w:cs="Calibri"/>
                    </w:rPr>
                  </w:pPr>
                  <w:r>
                    <w:rPr>
                      <w:rFonts w:ascii="Calibri" w:eastAsia="Calibri" w:hAnsi="Calibri" w:cs="Calibri"/>
                    </w:rPr>
                    <w:t>40</w:t>
                  </w:r>
                </w:p>
              </w:tc>
            </w:tr>
          </w:tbl>
          <w:p w14:paraId="00000326" w14:textId="77777777" w:rsidR="00947F05" w:rsidRDefault="00947F05">
            <w:pPr>
              <w:ind w:right="4"/>
              <w:rPr>
                <w:rFonts w:ascii="Calibri" w:eastAsia="Calibri" w:hAnsi="Calibri" w:cs="Calibri"/>
              </w:rPr>
            </w:pPr>
          </w:p>
        </w:tc>
        <w:tc>
          <w:tcPr>
            <w:tcW w:w="2895" w:type="dxa"/>
          </w:tcPr>
          <w:p w14:paraId="00000327" w14:textId="77777777" w:rsidR="00947F05" w:rsidRDefault="00947F05">
            <w:pPr>
              <w:ind w:right="4"/>
              <w:rPr>
                <w:rFonts w:ascii="Calibri" w:eastAsia="Calibri" w:hAnsi="Calibri" w:cs="Calibri"/>
              </w:rPr>
            </w:pPr>
          </w:p>
        </w:tc>
      </w:tr>
      <w:tr w:rsidR="00947F05" w14:paraId="215927BC" w14:textId="77777777">
        <w:trPr>
          <w:cantSplit/>
        </w:trPr>
        <w:tc>
          <w:tcPr>
            <w:tcW w:w="5145" w:type="dxa"/>
          </w:tcPr>
          <w:p w14:paraId="00000328" w14:textId="77777777" w:rsidR="00947F05" w:rsidRDefault="00947F05">
            <w:pPr>
              <w:ind w:right="4"/>
              <w:rPr>
                <w:rFonts w:ascii="Calibri" w:eastAsia="Calibri" w:hAnsi="Calibri" w:cs="Calibri"/>
              </w:rPr>
            </w:pPr>
          </w:p>
        </w:tc>
        <w:tc>
          <w:tcPr>
            <w:tcW w:w="2895" w:type="dxa"/>
          </w:tcPr>
          <w:p w14:paraId="00000329" w14:textId="77777777" w:rsidR="00947F05" w:rsidRDefault="00947F05">
            <w:pPr>
              <w:ind w:right="4"/>
              <w:jc w:val="right"/>
              <w:rPr>
                <w:rFonts w:ascii="Calibri" w:eastAsia="Calibri" w:hAnsi="Calibri" w:cs="Calibri"/>
              </w:rPr>
            </w:pPr>
          </w:p>
        </w:tc>
      </w:tr>
      <w:tr w:rsidR="00947F05" w14:paraId="74560B38" w14:textId="77777777">
        <w:trPr>
          <w:cantSplit/>
        </w:trPr>
        <w:tc>
          <w:tcPr>
            <w:tcW w:w="5145" w:type="dxa"/>
          </w:tcPr>
          <w:p w14:paraId="0000032A" w14:textId="77777777" w:rsidR="00947F05" w:rsidRDefault="00947F05">
            <w:pPr>
              <w:ind w:right="4"/>
              <w:rPr>
                <w:rFonts w:ascii="Calibri" w:eastAsia="Calibri" w:hAnsi="Calibri" w:cs="Calibri"/>
              </w:rPr>
            </w:pPr>
          </w:p>
        </w:tc>
        <w:tc>
          <w:tcPr>
            <w:tcW w:w="2895" w:type="dxa"/>
          </w:tcPr>
          <w:p w14:paraId="0000032B" w14:textId="77777777" w:rsidR="00947F05" w:rsidRDefault="00947F05">
            <w:pPr>
              <w:ind w:right="4"/>
              <w:jc w:val="right"/>
              <w:rPr>
                <w:rFonts w:ascii="Calibri" w:eastAsia="Calibri" w:hAnsi="Calibri" w:cs="Calibri"/>
              </w:rPr>
            </w:pPr>
          </w:p>
        </w:tc>
      </w:tr>
      <w:tr w:rsidR="00947F05" w14:paraId="23F95ED4" w14:textId="77777777">
        <w:trPr>
          <w:cantSplit/>
        </w:trPr>
        <w:tc>
          <w:tcPr>
            <w:tcW w:w="5145" w:type="dxa"/>
          </w:tcPr>
          <w:p w14:paraId="0000032C" w14:textId="77777777" w:rsidR="00947F05" w:rsidRDefault="00000000">
            <w:pPr>
              <w:ind w:right="4"/>
              <w:rPr>
                <w:rFonts w:ascii="Calibri" w:eastAsia="Calibri" w:hAnsi="Calibri" w:cs="Calibri"/>
                <w:i/>
              </w:rPr>
            </w:pPr>
            <w:r>
              <w:rPr>
                <w:rFonts w:ascii="Calibri" w:eastAsia="Calibri" w:hAnsi="Calibri" w:cs="Calibri"/>
                <w:u w:val="single"/>
              </w:rPr>
              <w:t>Trail revenues</w:t>
            </w:r>
            <w:r>
              <w:rPr>
                <w:rFonts w:ascii="Calibri" w:eastAsia="Calibri" w:hAnsi="Calibri" w:cs="Calibri"/>
                <w:i/>
              </w:rPr>
              <w:t xml:space="preserve"> (Ski and snowshoe passes and ski rental)</w:t>
            </w:r>
          </w:p>
        </w:tc>
        <w:tc>
          <w:tcPr>
            <w:tcW w:w="2895" w:type="dxa"/>
          </w:tcPr>
          <w:p w14:paraId="0000032D" w14:textId="77777777" w:rsidR="00947F05" w:rsidRDefault="00947F05">
            <w:pPr>
              <w:ind w:right="4"/>
              <w:jc w:val="right"/>
              <w:rPr>
                <w:rFonts w:ascii="Calibri" w:eastAsia="Calibri" w:hAnsi="Calibri" w:cs="Calibri"/>
              </w:rPr>
            </w:pPr>
          </w:p>
        </w:tc>
      </w:tr>
      <w:tr w:rsidR="00947F05" w14:paraId="30B7ABAE" w14:textId="77777777">
        <w:trPr>
          <w:cantSplit/>
        </w:trPr>
        <w:tc>
          <w:tcPr>
            <w:tcW w:w="5145" w:type="dxa"/>
          </w:tcPr>
          <w:p w14:paraId="0000032E" w14:textId="77777777" w:rsidR="00947F05" w:rsidRDefault="00000000">
            <w:pPr>
              <w:ind w:right="4"/>
              <w:rPr>
                <w:rFonts w:ascii="Calibri" w:eastAsia="Calibri" w:hAnsi="Calibri" w:cs="Calibri"/>
              </w:rPr>
            </w:pPr>
            <w:r>
              <w:rPr>
                <w:rFonts w:ascii="Calibri" w:eastAsia="Calibri" w:hAnsi="Calibri" w:cs="Calibri"/>
              </w:rPr>
              <w:t xml:space="preserve">Ski passes: day and season </w:t>
            </w:r>
            <w:proofErr w:type="gramStart"/>
            <w:r>
              <w:rPr>
                <w:rFonts w:ascii="Calibri" w:eastAsia="Calibri" w:hAnsi="Calibri" w:cs="Calibri"/>
              </w:rPr>
              <w:t>passes</w:t>
            </w:r>
            <w:proofErr w:type="gramEnd"/>
          </w:p>
          <w:p w14:paraId="0000032F" w14:textId="77777777" w:rsidR="00947F05" w:rsidRDefault="00000000">
            <w:pPr>
              <w:ind w:right="4"/>
              <w:rPr>
                <w:rFonts w:ascii="Calibri" w:eastAsia="Calibri" w:hAnsi="Calibri" w:cs="Calibri"/>
              </w:rPr>
            </w:pPr>
            <w:r>
              <w:rPr>
                <w:rFonts w:ascii="Calibri" w:eastAsia="Calibri" w:hAnsi="Calibri" w:cs="Calibri"/>
              </w:rPr>
              <w:t xml:space="preserve">Snowshoe passes: day and season </w:t>
            </w:r>
            <w:proofErr w:type="gramStart"/>
            <w:r>
              <w:rPr>
                <w:rFonts w:ascii="Calibri" w:eastAsia="Calibri" w:hAnsi="Calibri" w:cs="Calibri"/>
              </w:rPr>
              <w:t>passes</w:t>
            </w:r>
            <w:proofErr w:type="gramEnd"/>
          </w:p>
          <w:p w14:paraId="00000330" w14:textId="77777777" w:rsidR="00947F05" w:rsidRDefault="00000000">
            <w:pPr>
              <w:ind w:right="4"/>
              <w:rPr>
                <w:rFonts w:ascii="Calibri" w:eastAsia="Calibri" w:hAnsi="Calibri" w:cs="Calibri"/>
              </w:rPr>
            </w:pPr>
            <w:r>
              <w:rPr>
                <w:rFonts w:ascii="Calibri" w:eastAsia="Calibri" w:hAnsi="Calibri" w:cs="Calibri"/>
              </w:rPr>
              <w:t>Ski and snowshoe rental</w:t>
            </w:r>
          </w:p>
          <w:p w14:paraId="00000331" w14:textId="77777777" w:rsidR="00947F05" w:rsidRDefault="00000000">
            <w:pPr>
              <w:ind w:right="4"/>
              <w:rPr>
                <w:rFonts w:ascii="Calibri" w:eastAsia="Calibri" w:hAnsi="Calibri" w:cs="Calibri"/>
              </w:rPr>
            </w:pPr>
            <w:r>
              <w:rPr>
                <w:rFonts w:ascii="Calibri" w:eastAsia="Calibri" w:hAnsi="Calibri" w:cs="Calibri"/>
              </w:rPr>
              <w:t>Total Trail revenues</w:t>
            </w:r>
          </w:p>
          <w:p w14:paraId="00000332" w14:textId="77777777" w:rsidR="00947F05" w:rsidRDefault="00000000">
            <w:pPr>
              <w:ind w:right="4"/>
              <w:rPr>
                <w:rFonts w:ascii="Calibri" w:eastAsia="Calibri" w:hAnsi="Calibri" w:cs="Calibri"/>
              </w:rPr>
            </w:pPr>
            <w:r>
              <w:rPr>
                <w:rFonts w:ascii="Calibri" w:eastAsia="Calibri" w:hAnsi="Calibri" w:cs="Calibri"/>
              </w:rPr>
              <w:t>Volunteer labour donations</w:t>
            </w:r>
          </w:p>
        </w:tc>
        <w:tc>
          <w:tcPr>
            <w:tcW w:w="2895" w:type="dxa"/>
          </w:tcPr>
          <w:p w14:paraId="00000333" w14:textId="77777777" w:rsidR="00947F05" w:rsidRDefault="00000000">
            <w:pPr>
              <w:ind w:right="4"/>
              <w:jc w:val="right"/>
              <w:rPr>
                <w:rFonts w:ascii="Calibri" w:eastAsia="Calibri" w:hAnsi="Calibri" w:cs="Calibri"/>
              </w:rPr>
            </w:pPr>
            <w:r>
              <w:rPr>
                <w:rFonts w:ascii="Calibri" w:eastAsia="Calibri" w:hAnsi="Calibri" w:cs="Calibri"/>
              </w:rPr>
              <w:t>199,190.00</w:t>
            </w:r>
          </w:p>
          <w:p w14:paraId="00000334" w14:textId="77777777" w:rsidR="00947F05" w:rsidRDefault="00000000">
            <w:pPr>
              <w:ind w:right="4"/>
              <w:jc w:val="right"/>
              <w:rPr>
                <w:rFonts w:ascii="Calibri" w:eastAsia="Calibri" w:hAnsi="Calibri" w:cs="Calibri"/>
              </w:rPr>
            </w:pPr>
            <w:r>
              <w:rPr>
                <w:rFonts w:ascii="Calibri" w:eastAsia="Calibri" w:hAnsi="Calibri" w:cs="Calibri"/>
              </w:rPr>
              <w:t>5292.00</w:t>
            </w:r>
          </w:p>
          <w:p w14:paraId="00000335" w14:textId="77777777" w:rsidR="00947F05" w:rsidRDefault="00000000">
            <w:pPr>
              <w:ind w:right="4"/>
              <w:jc w:val="right"/>
              <w:rPr>
                <w:rFonts w:ascii="Calibri" w:eastAsia="Calibri" w:hAnsi="Calibri" w:cs="Calibri"/>
              </w:rPr>
            </w:pPr>
            <w:r>
              <w:rPr>
                <w:rFonts w:ascii="Calibri" w:eastAsia="Calibri" w:hAnsi="Calibri" w:cs="Calibri"/>
              </w:rPr>
              <w:t>21,647.00</w:t>
            </w:r>
          </w:p>
          <w:p w14:paraId="00000336" w14:textId="77777777" w:rsidR="00947F05" w:rsidRDefault="00000000">
            <w:pPr>
              <w:ind w:right="4"/>
              <w:jc w:val="right"/>
              <w:rPr>
                <w:rFonts w:ascii="Calibri" w:eastAsia="Calibri" w:hAnsi="Calibri" w:cs="Calibri"/>
                <w:u w:val="single"/>
              </w:rPr>
            </w:pPr>
            <w:r>
              <w:rPr>
                <w:rFonts w:ascii="Calibri" w:eastAsia="Calibri" w:hAnsi="Calibri" w:cs="Calibri"/>
                <w:u w:val="single"/>
              </w:rPr>
              <w:t>226,129.00</w:t>
            </w:r>
          </w:p>
          <w:p w14:paraId="00000337" w14:textId="77777777" w:rsidR="00947F05" w:rsidRDefault="00000000">
            <w:pPr>
              <w:ind w:right="4"/>
              <w:jc w:val="right"/>
              <w:rPr>
                <w:rFonts w:ascii="Calibri" w:eastAsia="Calibri" w:hAnsi="Calibri" w:cs="Calibri"/>
              </w:rPr>
            </w:pPr>
            <w:r>
              <w:rPr>
                <w:rFonts w:ascii="Calibri" w:eastAsia="Calibri" w:hAnsi="Calibri" w:cs="Calibri"/>
              </w:rPr>
              <w:t>50,000 (estimated)</w:t>
            </w:r>
          </w:p>
        </w:tc>
      </w:tr>
      <w:tr w:rsidR="00947F05" w14:paraId="114202B0" w14:textId="77777777">
        <w:trPr>
          <w:cantSplit/>
          <w:trHeight w:val="365"/>
        </w:trPr>
        <w:tc>
          <w:tcPr>
            <w:tcW w:w="5145" w:type="dxa"/>
          </w:tcPr>
          <w:p w14:paraId="00000338" w14:textId="77777777" w:rsidR="00947F05" w:rsidRDefault="00000000">
            <w:pPr>
              <w:ind w:right="4"/>
              <w:rPr>
                <w:rFonts w:ascii="Calibri" w:eastAsia="Calibri" w:hAnsi="Calibri" w:cs="Calibri"/>
              </w:rPr>
            </w:pPr>
            <w:r>
              <w:rPr>
                <w:rFonts w:ascii="Calibri" w:eastAsia="Calibri" w:hAnsi="Calibri" w:cs="Calibri"/>
                <w:u w:val="single"/>
              </w:rPr>
              <w:t>Total revenues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tc>
        <w:tc>
          <w:tcPr>
            <w:tcW w:w="2895" w:type="dxa"/>
          </w:tcPr>
          <w:p w14:paraId="00000339" w14:textId="77777777" w:rsidR="00947F05" w:rsidRDefault="00000000">
            <w:pPr>
              <w:ind w:right="4"/>
              <w:jc w:val="right"/>
              <w:rPr>
                <w:rFonts w:ascii="Calibri" w:eastAsia="Calibri" w:hAnsi="Calibri" w:cs="Calibri"/>
                <w:u w:val="single"/>
              </w:rPr>
            </w:pPr>
            <w:r>
              <w:rPr>
                <w:rFonts w:ascii="Calibri" w:eastAsia="Calibri" w:hAnsi="Calibri" w:cs="Calibri"/>
                <w:u w:val="single"/>
              </w:rPr>
              <w:t xml:space="preserve">276,129.00 </w:t>
            </w:r>
          </w:p>
        </w:tc>
      </w:tr>
      <w:tr w:rsidR="00947F05" w14:paraId="2C6DD090" w14:textId="77777777">
        <w:trPr>
          <w:cantSplit/>
        </w:trPr>
        <w:tc>
          <w:tcPr>
            <w:tcW w:w="5145" w:type="dxa"/>
          </w:tcPr>
          <w:p w14:paraId="0000033A" w14:textId="77777777" w:rsidR="00947F05" w:rsidRDefault="00947F05">
            <w:pPr>
              <w:ind w:right="4"/>
              <w:rPr>
                <w:rFonts w:ascii="Calibri" w:eastAsia="Calibri" w:hAnsi="Calibri" w:cs="Calibri"/>
              </w:rPr>
            </w:pPr>
          </w:p>
        </w:tc>
        <w:tc>
          <w:tcPr>
            <w:tcW w:w="2895" w:type="dxa"/>
          </w:tcPr>
          <w:p w14:paraId="0000033B" w14:textId="77777777" w:rsidR="00947F05" w:rsidRDefault="00947F05">
            <w:pPr>
              <w:ind w:right="4"/>
              <w:jc w:val="right"/>
              <w:rPr>
                <w:rFonts w:ascii="Calibri" w:eastAsia="Calibri" w:hAnsi="Calibri" w:cs="Calibri"/>
              </w:rPr>
            </w:pPr>
          </w:p>
        </w:tc>
      </w:tr>
      <w:tr w:rsidR="00947F05" w14:paraId="0BE6E7C0" w14:textId="77777777">
        <w:trPr>
          <w:cantSplit/>
        </w:trPr>
        <w:tc>
          <w:tcPr>
            <w:tcW w:w="5145" w:type="dxa"/>
            <w:vAlign w:val="center"/>
          </w:tcPr>
          <w:p w14:paraId="0000033C" w14:textId="77777777" w:rsidR="00947F05" w:rsidRDefault="00000000">
            <w:pPr>
              <w:rPr>
                <w:rFonts w:ascii="Calibri" w:eastAsia="Calibri" w:hAnsi="Calibri" w:cs="Calibri"/>
                <w:u w:val="single"/>
              </w:rPr>
            </w:pPr>
            <w:r>
              <w:rPr>
                <w:rFonts w:ascii="Calibri" w:eastAsia="Calibri" w:hAnsi="Calibri" w:cs="Calibri"/>
                <w:u w:val="single"/>
              </w:rPr>
              <w:t>Trail Costs</w:t>
            </w:r>
          </w:p>
        </w:tc>
        <w:tc>
          <w:tcPr>
            <w:tcW w:w="2895" w:type="dxa"/>
            <w:vAlign w:val="bottom"/>
          </w:tcPr>
          <w:p w14:paraId="0000033D" w14:textId="77777777" w:rsidR="00947F05" w:rsidRDefault="00947F05">
            <w:pPr>
              <w:rPr>
                <w:rFonts w:ascii="Arial" w:eastAsia="Arial" w:hAnsi="Arial" w:cs="Arial"/>
              </w:rPr>
            </w:pPr>
          </w:p>
        </w:tc>
      </w:tr>
      <w:tr w:rsidR="00947F05" w14:paraId="34557682" w14:textId="77777777">
        <w:trPr>
          <w:cantSplit/>
        </w:trPr>
        <w:tc>
          <w:tcPr>
            <w:tcW w:w="5145" w:type="dxa"/>
            <w:vAlign w:val="bottom"/>
          </w:tcPr>
          <w:p w14:paraId="0000033E" w14:textId="77777777" w:rsidR="00947F05" w:rsidRDefault="00000000">
            <w:pPr>
              <w:rPr>
                <w:rFonts w:ascii="Calibri" w:eastAsia="Calibri" w:hAnsi="Calibri" w:cs="Calibri"/>
              </w:rPr>
            </w:pPr>
            <w:r>
              <w:rPr>
                <w:rFonts w:ascii="Calibri" w:eastAsia="Calibri" w:hAnsi="Calibri" w:cs="Calibri"/>
              </w:rPr>
              <w:t xml:space="preserve">Advertising and Promotion </w:t>
            </w:r>
          </w:p>
        </w:tc>
        <w:tc>
          <w:tcPr>
            <w:tcW w:w="2895" w:type="dxa"/>
            <w:vAlign w:val="bottom"/>
          </w:tcPr>
          <w:p w14:paraId="0000033F" w14:textId="77777777" w:rsidR="00947F05" w:rsidRDefault="00000000">
            <w:pPr>
              <w:jc w:val="right"/>
              <w:rPr>
                <w:rFonts w:ascii="Calibri" w:eastAsia="Calibri" w:hAnsi="Calibri" w:cs="Calibri"/>
                <w:color w:val="000000"/>
              </w:rPr>
            </w:pPr>
            <w:r>
              <w:rPr>
                <w:rFonts w:ascii="Tahoma" w:eastAsia="Tahoma" w:hAnsi="Tahoma" w:cs="Tahoma"/>
              </w:rPr>
              <w:t>1,955</w:t>
            </w:r>
          </w:p>
        </w:tc>
      </w:tr>
      <w:tr w:rsidR="00947F05" w14:paraId="4DB03730" w14:textId="77777777">
        <w:trPr>
          <w:cantSplit/>
        </w:trPr>
        <w:tc>
          <w:tcPr>
            <w:tcW w:w="5145" w:type="dxa"/>
            <w:vAlign w:val="bottom"/>
          </w:tcPr>
          <w:p w14:paraId="00000340" w14:textId="77777777" w:rsidR="00947F05" w:rsidRDefault="00000000">
            <w:pPr>
              <w:rPr>
                <w:rFonts w:ascii="Calibri" w:eastAsia="Calibri" w:hAnsi="Calibri" w:cs="Calibri"/>
              </w:rPr>
            </w:pPr>
            <w:r>
              <w:rPr>
                <w:rFonts w:ascii="Calibri" w:eastAsia="Calibri" w:hAnsi="Calibri" w:cs="Calibri"/>
              </w:rPr>
              <w:t>Bookkeeping</w:t>
            </w:r>
          </w:p>
        </w:tc>
        <w:tc>
          <w:tcPr>
            <w:tcW w:w="2895" w:type="dxa"/>
            <w:vAlign w:val="bottom"/>
          </w:tcPr>
          <w:p w14:paraId="00000341" w14:textId="77777777" w:rsidR="00947F05" w:rsidRDefault="00000000">
            <w:pPr>
              <w:jc w:val="right"/>
              <w:rPr>
                <w:rFonts w:ascii="Calibri" w:eastAsia="Calibri" w:hAnsi="Calibri" w:cs="Calibri"/>
                <w:color w:val="000000"/>
              </w:rPr>
            </w:pPr>
            <w:r>
              <w:rPr>
                <w:rFonts w:ascii="Tahoma" w:eastAsia="Tahoma" w:hAnsi="Tahoma" w:cs="Tahoma"/>
              </w:rPr>
              <w:t>1,252</w:t>
            </w:r>
          </w:p>
        </w:tc>
      </w:tr>
      <w:tr w:rsidR="00947F05" w14:paraId="7C41FDBB" w14:textId="77777777">
        <w:trPr>
          <w:cantSplit/>
        </w:trPr>
        <w:tc>
          <w:tcPr>
            <w:tcW w:w="5145" w:type="dxa"/>
            <w:vAlign w:val="bottom"/>
          </w:tcPr>
          <w:p w14:paraId="00000342" w14:textId="77777777" w:rsidR="00947F05" w:rsidRDefault="00000000">
            <w:pPr>
              <w:rPr>
                <w:rFonts w:ascii="Calibri" w:eastAsia="Calibri" w:hAnsi="Calibri" w:cs="Calibri"/>
              </w:rPr>
            </w:pPr>
            <w:r>
              <w:rPr>
                <w:rFonts w:ascii="Calibri" w:eastAsia="Calibri" w:hAnsi="Calibri" w:cs="Calibri"/>
              </w:rPr>
              <w:t xml:space="preserve">Building maintenance  </w:t>
            </w:r>
          </w:p>
        </w:tc>
        <w:tc>
          <w:tcPr>
            <w:tcW w:w="2895" w:type="dxa"/>
            <w:vAlign w:val="bottom"/>
          </w:tcPr>
          <w:p w14:paraId="00000343" w14:textId="77777777" w:rsidR="00947F05" w:rsidRDefault="00000000">
            <w:pPr>
              <w:jc w:val="right"/>
              <w:rPr>
                <w:rFonts w:ascii="Calibri" w:eastAsia="Calibri" w:hAnsi="Calibri" w:cs="Calibri"/>
                <w:color w:val="000000"/>
              </w:rPr>
            </w:pPr>
            <w:r>
              <w:rPr>
                <w:rFonts w:ascii="Tahoma" w:eastAsia="Tahoma" w:hAnsi="Tahoma" w:cs="Tahoma"/>
              </w:rPr>
              <w:t>9,427</w:t>
            </w:r>
          </w:p>
        </w:tc>
      </w:tr>
      <w:tr w:rsidR="00947F05" w14:paraId="0AAFF236" w14:textId="77777777">
        <w:trPr>
          <w:cantSplit/>
        </w:trPr>
        <w:tc>
          <w:tcPr>
            <w:tcW w:w="5145" w:type="dxa"/>
            <w:vAlign w:val="bottom"/>
          </w:tcPr>
          <w:p w14:paraId="00000344" w14:textId="77777777" w:rsidR="00947F05" w:rsidRDefault="00000000">
            <w:pPr>
              <w:rPr>
                <w:rFonts w:ascii="Calibri" w:eastAsia="Calibri" w:hAnsi="Calibri" w:cs="Calibri"/>
              </w:rPr>
            </w:pPr>
            <w:r>
              <w:rPr>
                <w:rFonts w:ascii="Calibri" w:eastAsia="Calibri" w:hAnsi="Calibri" w:cs="Calibri"/>
              </w:rPr>
              <w:t>Debit machine</w:t>
            </w:r>
          </w:p>
        </w:tc>
        <w:tc>
          <w:tcPr>
            <w:tcW w:w="2895" w:type="dxa"/>
            <w:vAlign w:val="bottom"/>
          </w:tcPr>
          <w:p w14:paraId="00000345" w14:textId="77777777" w:rsidR="00947F05" w:rsidRDefault="00000000">
            <w:pPr>
              <w:jc w:val="right"/>
              <w:rPr>
                <w:rFonts w:ascii="Calibri" w:eastAsia="Calibri" w:hAnsi="Calibri" w:cs="Calibri"/>
                <w:color w:val="000000"/>
              </w:rPr>
            </w:pPr>
            <w:r>
              <w:rPr>
                <w:rFonts w:ascii="Tahoma" w:eastAsia="Tahoma" w:hAnsi="Tahoma" w:cs="Tahoma"/>
              </w:rPr>
              <w:t>919</w:t>
            </w:r>
          </w:p>
        </w:tc>
      </w:tr>
      <w:tr w:rsidR="00947F05" w14:paraId="1AEBBE16" w14:textId="77777777">
        <w:trPr>
          <w:cantSplit/>
        </w:trPr>
        <w:tc>
          <w:tcPr>
            <w:tcW w:w="5145" w:type="dxa"/>
            <w:vAlign w:val="bottom"/>
          </w:tcPr>
          <w:p w14:paraId="00000346" w14:textId="77777777" w:rsidR="00947F05" w:rsidRDefault="00000000">
            <w:pPr>
              <w:rPr>
                <w:rFonts w:ascii="Calibri" w:eastAsia="Calibri" w:hAnsi="Calibri" w:cs="Calibri"/>
              </w:rPr>
            </w:pPr>
            <w:r>
              <w:rPr>
                <w:rFonts w:ascii="Calibri" w:eastAsia="Calibri" w:hAnsi="Calibri" w:cs="Calibri"/>
              </w:rPr>
              <w:t>Depreciation</w:t>
            </w:r>
          </w:p>
        </w:tc>
        <w:tc>
          <w:tcPr>
            <w:tcW w:w="2895" w:type="dxa"/>
            <w:vAlign w:val="bottom"/>
          </w:tcPr>
          <w:p w14:paraId="00000347" w14:textId="77777777" w:rsidR="00947F05" w:rsidRDefault="00000000">
            <w:pPr>
              <w:jc w:val="right"/>
              <w:rPr>
                <w:rFonts w:ascii="Calibri" w:eastAsia="Calibri" w:hAnsi="Calibri" w:cs="Calibri"/>
                <w:color w:val="000000"/>
              </w:rPr>
            </w:pPr>
            <w:r>
              <w:rPr>
                <w:rFonts w:ascii="Tahoma" w:eastAsia="Tahoma" w:hAnsi="Tahoma" w:cs="Tahoma"/>
              </w:rPr>
              <w:t>38,000 (estimated)</w:t>
            </w:r>
          </w:p>
        </w:tc>
      </w:tr>
      <w:tr w:rsidR="00947F05" w14:paraId="60E81BDF" w14:textId="77777777">
        <w:trPr>
          <w:cantSplit/>
        </w:trPr>
        <w:tc>
          <w:tcPr>
            <w:tcW w:w="5145" w:type="dxa"/>
            <w:vAlign w:val="bottom"/>
          </w:tcPr>
          <w:p w14:paraId="00000348" w14:textId="77777777" w:rsidR="00947F05" w:rsidRDefault="00000000">
            <w:pPr>
              <w:rPr>
                <w:rFonts w:ascii="Calibri" w:eastAsia="Calibri" w:hAnsi="Calibri" w:cs="Calibri"/>
              </w:rPr>
            </w:pPr>
            <w:r>
              <w:rPr>
                <w:rFonts w:ascii="Calibri" w:eastAsia="Calibri" w:hAnsi="Calibri" w:cs="Calibri"/>
              </w:rPr>
              <w:t xml:space="preserve">Equipment, </w:t>
            </w:r>
            <w:proofErr w:type="gramStart"/>
            <w:r>
              <w:rPr>
                <w:rFonts w:ascii="Calibri" w:eastAsia="Calibri" w:hAnsi="Calibri" w:cs="Calibri"/>
              </w:rPr>
              <w:t>repairs</w:t>
            </w:r>
            <w:proofErr w:type="gramEnd"/>
            <w:r>
              <w:rPr>
                <w:rFonts w:ascii="Calibri" w:eastAsia="Calibri" w:hAnsi="Calibri" w:cs="Calibri"/>
              </w:rPr>
              <w:t xml:space="preserve"> and maintenance</w:t>
            </w:r>
          </w:p>
        </w:tc>
        <w:tc>
          <w:tcPr>
            <w:tcW w:w="2895" w:type="dxa"/>
            <w:vAlign w:val="bottom"/>
          </w:tcPr>
          <w:p w14:paraId="00000349" w14:textId="77777777" w:rsidR="00947F05" w:rsidRDefault="00000000">
            <w:pPr>
              <w:jc w:val="right"/>
              <w:rPr>
                <w:rFonts w:ascii="Calibri" w:eastAsia="Calibri" w:hAnsi="Calibri" w:cs="Calibri"/>
                <w:color w:val="000000"/>
              </w:rPr>
            </w:pPr>
            <w:r>
              <w:rPr>
                <w:rFonts w:ascii="Tahoma" w:eastAsia="Tahoma" w:hAnsi="Tahoma" w:cs="Tahoma"/>
              </w:rPr>
              <w:t>9,765</w:t>
            </w:r>
          </w:p>
        </w:tc>
      </w:tr>
      <w:tr w:rsidR="00947F05" w14:paraId="43821799" w14:textId="77777777">
        <w:trPr>
          <w:cantSplit/>
        </w:trPr>
        <w:tc>
          <w:tcPr>
            <w:tcW w:w="5145" w:type="dxa"/>
            <w:vAlign w:val="bottom"/>
          </w:tcPr>
          <w:p w14:paraId="0000034A" w14:textId="77777777" w:rsidR="00947F05" w:rsidRDefault="00000000">
            <w:pPr>
              <w:rPr>
                <w:rFonts w:ascii="Calibri" w:eastAsia="Calibri" w:hAnsi="Calibri" w:cs="Calibri"/>
              </w:rPr>
            </w:pPr>
            <w:r>
              <w:rPr>
                <w:rFonts w:ascii="Calibri" w:eastAsia="Calibri" w:hAnsi="Calibri" w:cs="Calibri"/>
              </w:rPr>
              <w:t>Electricity</w:t>
            </w:r>
          </w:p>
        </w:tc>
        <w:tc>
          <w:tcPr>
            <w:tcW w:w="2895" w:type="dxa"/>
            <w:vAlign w:val="bottom"/>
          </w:tcPr>
          <w:p w14:paraId="0000034B" w14:textId="77777777" w:rsidR="00947F05" w:rsidRDefault="00000000">
            <w:pPr>
              <w:jc w:val="right"/>
              <w:rPr>
                <w:rFonts w:ascii="Calibri" w:eastAsia="Calibri" w:hAnsi="Calibri" w:cs="Calibri"/>
                <w:color w:val="000000"/>
              </w:rPr>
            </w:pPr>
            <w:r>
              <w:rPr>
                <w:rFonts w:ascii="Tahoma" w:eastAsia="Tahoma" w:hAnsi="Tahoma" w:cs="Tahoma"/>
              </w:rPr>
              <w:t>6,788</w:t>
            </w:r>
          </w:p>
        </w:tc>
      </w:tr>
      <w:tr w:rsidR="00947F05" w14:paraId="70D01D66" w14:textId="77777777">
        <w:trPr>
          <w:cantSplit/>
        </w:trPr>
        <w:tc>
          <w:tcPr>
            <w:tcW w:w="5145" w:type="dxa"/>
            <w:vAlign w:val="bottom"/>
          </w:tcPr>
          <w:p w14:paraId="0000034C" w14:textId="77777777" w:rsidR="00947F05" w:rsidRDefault="00000000">
            <w:pPr>
              <w:rPr>
                <w:rFonts w:ascii="Calibri" w:eastAsia="Calibri" w:hAnsi="Calibri" w:cs="Calibri"/>
              </w:rPr>
            </w:pPr>
            <w:r>
              <w:rPr>
                <w:rFonts w:ascii="Calibri" w:eastAsia="Calibri" w:hAnsi="Calibri" w:cs="Calibri"/>
              </w:rPr>
              <w:t>Freight</w:t>
            </w:r>
          </w:p>
        </w:tc>
        <w:tc>
          <w:tcPr>
            <w:tcW w:w="2895" w:type="dxa"/>
            <w:vAlign w:val="bottom"/>
          </w:tcPr>
          <w:p w14:paraId="0000034D" w14:textId="77777777" w:rsidR="00947F05" w:rsidRDefault="00000000">
            <w:pPr>
              <w:jc w:val="right"/>
              <w:rPr>
                <w:rFonts w:ascii="Calibri" w:eastAsia="Calibri" w:hAnsi="Calibri" w:cs="Calibri"/>
                <w:color w:val="000000"/>
              </w:rPr>
            </w:pPr>
            <w:r>
              <w:rPr>
                <w:rFonts w:ascii="Tahoma" w:eastAsia="Tahoma" w:hAnsi="Tahoma" w:cs="Tahoma"/>
              </w:rPr>
              <w:t>0</w:t>
            </w:r>
          </w:p>
        </w:tc>
      </w:tr>
      <w:tr w:rsidR="00947F05" w14:paraId="7B04C391" w14:textId="77777777">
        <w:trPr>
          <w:cantSplit/>
        </w:trPr>
        <w:tc>
          <w:tcPr>
            <w:tcW w:w="5145" w:type="dxa"/>
            <w:vAlign w:val="bottom"/>
          </w:tcPr>
          <w:p w14:paraId="0000034E" w14:textId="77777777" w:rsidR="00947F05" w:rsidRDefault="00000000">
            <w:pPr>
              <w:rPr>
                <w:rFonts w:ascii="Calibri" w:eastAsia="Calibri" w:hAnsi="Calibri" w:cs="Calibri"/>
              </w:rPr>
            </w:pPr>
            <w:r>
              <w:rPr>
                <w:rFonts w:ascii="Calibri" w:eastAsia="Calibri" w:hAnsi="Calibri" w:cs="Calibri"/>
              </w:rPr>
              <w:t xml:space="preserve">Fuel for </w:t>
            </w:r>
            <w:proofErr w:type="spellStart"/>
            <w:r>
              <w:rPr>
                <w:rFonts w:ascii="Calibri" w:eastAsia="Calibri" w:hAnsi="Calibri" w:cs="Calibri"/>
              </w:rPr>
              <w:t>tracksetting</w:t>
            </w:r>
            <w:proofErr w:type="spellEnd"/>
          </w:p>
        </w:tc>
        <w:tc>
          <w:tcPr>
            <w:tcW w:w="2895" w:type="dxa"/>
            <w:vAlign w:val="bottom"/>
          </w:tcPr>
          <w:p w14:paraId="0000034F" w14:textId="77777777" w:rsidR="00947F05" w:rsidRDefault="00000000">
            <w:pPr>
              <w:jc w:val="right"/>
              <w:rPr>
                <w:rFonts w:ascii="Calibri" w:eastAsia="Calibri" w:hAnsi="Calibri" w:cs="Calibri"/>
                <w:color w:val="000000"/>
              </w:rPr>
            </w:pPr>
            <w:r>
              <w:rPr>
                <w:rFonts w:ascii="Tahoma" w:eastAsia="Tahoma" w:hAnsi="Tahoma" w:cs="Tahoma"/>
              </w:rPr>
              <w:t>23,359</w:t>
            </w:r>
          </w:p>
        </w:tc>
      </w:tr>
      <w:tr w:rsidR="00947F05" w14:paraId="00CF9913" w14:textId="77777777">
        <w:trPr>
          <w:cantSplit/>
        </w:trPr>
        <w:tc>
          <w:tcPr>
            <w:tcW w:w="5145" w:type="dxa"/>
            <w:vAlign w:val="bottom"/>
          </w:tcPr>
          <w:p w14:paraId="00000350" w14:textId="77777777" w:rsidR="00947F05" w:rsidRDefault="00000000">
            <w:pPr>
              <w:rPr>
                <w:rFonts w:ascii="Calibri" w:eastAsia="Calibri" w:hAnsi="Calibri" w:cs="Calibri"/>
              </w:rPr>
            </w:pPr>
            <w:r>
              <w:rPr>
                <w:rFonts w:ascii="Calibri" w:eastAsia="Calibri" w:hAnsi="Calibri" w:cs="Calibri"/>
              </w:rPr>
              <w:t>General supplies</w:t>
            </w:r>
          </w:p>
        </w:tc>
        <w:tc>
          <w:tcPr>
            <w:tcW w:w="2895" w:type="dxa"/>
            <w:vAlign w:val="bottom"/>
          </w:tcPr>
          <w:p w14:paraId="00000351" w14:textId="77777777" w:rsidR="00947F05" w:rsidRDefault="00000000">
            <w:pPr>
              <w:jc w:val="right"/>
              <w:rPr>
                <w:rFonts w:ascii="Calibri" w:eastAsia="Calibri" w:hAnsi="Calibri" w:cs="Calibri"/>
                <w:color w:val="000000"/>
              </w:rPr>
            </w:pPr>
            <w:r>
              <w:rPr>
                <w:rFonts w:ascii="Tahoma" w:eastAsia="Tahoma" w:hAnsi="Tahoma" w:cs="Tahoma"/>
              </w:rPr>
              <w:t>7,199</w:t>
            </w:r>
          </w:p>
        </w:tc>
      </w:tr>
      <w:tr w:rsidR="00947F05" w14:paraId="37302A12" w14:textId="77777777">
        <w:trPr>
          <w:cantSplit/>
        </w:trPr>
        <w:tc>
          <w:tcPr>
            <w:tcW w:w="5145" w:type="dxa"/>
            <w:vAlign w:val="bottom"/>
          </w:tcPr>
          <w:p w14:paraId="00000352" w14:textId="77777777" w:rsidR="00947F05" w:rsidRDefault="00000000">
            <w:pPr>
              <w:rPr>
                <w:rFonts w:ascii="Calibri" w:eastAsia="Calibri" w:hAnsi="Calibri" w:cs="Calibri"/>
              </w:rPr>
            </w:pPr>
            <w:r>
              <w:rPr>
                <w:rFonts w:ascii="Calibri" w:eastAsia="Calibri" w:hAnsi="Calibri" w:cs="Calibri"/>
              </w:rPr>
              <w:t xml:space="preserve">Insurance </w:t>
            </w:r>
          </w:p>
        </w:tc>
        <w:tc>
          <w:tcPr>
            <w:tcW w:w="2895" w:type="dxa"/>
            <w:vAlign w:val="bottom"/>
          </w:tcPr>
          <w:p w14:paraId="00000353" w14:textId="77777777" w:rsidR="00947F05" w:rsidRDefault="00000000">
            <w:pPr>
              <w:jc w:val="right"/>
              <w:rPr>
                <w:rFonts w:ascii="Calibri" w:eastAsia="Calibri" w:hAnsi="Calibri" w:cs="Calibri"/>
              </w:rPr>
            </w:pPr>
            <w:r>
              <w:rPr>
                <w:rFonts w:ascii="Tahoma" w:eastAsia="Tahoma" w:hAnsi="Tahoma" w:cs="Tahoma"/>
              </w:rPr>
              <w:t>27,466</w:t>
            </w:r>
          </w:p>
        </w:tc>
      </w:tr>
      <w:tr w:rsidR="00947F05" w14:paraId="4DCAC8E9" w14:textId="77777777">
        <w:trPr>
          <w:cantSplit/>
        </w:trPr>
        <w:tc>
          <w:tcPr>
            <w:tcW w:w="5145" w:type="dxa"/>
            <w:vAlign w:val="bottom"/>
          </w:tcPr>
          <w:p w14:paraId="00000354" w14:textId="77777777" w:rsidR="00947F05" w:rsidRDefault="00000000">
            <w:pPr>
              <w:rPr>
                <w:rFonts w:ascii="Calibri" w:eastAsia="Calibri" w:hAnsi="Calibri" w:cs="Calibri"/>
              </w:rPr>
            </w:pPr>
            <w:r>
              <w:rPr>
                <w:rFonts w:ascii="Calibri" w:eastAsia="Calibri" w:hAnsi="Calibri" w:cs="Calibri"/>
              </w:rPr>
              <w:t>Office supplies</w:t>
            </w:r>
          </w:p>
        </w:tc>
        <w:tc>
          <w:tcPr>
            <w:tcW w:w="2895" w:type="dxa"/>
            <w:vAlign w:val="bottom"/>
          </w:tcPr>
          <w:p w14:paraId="00000355" w14:textId="77777777" w:rsidR="00947F05" w:rsidRDefault="00000000">
            <w:pPr>
              <w:jc w:val="right"/>
              <w:rPr>
                <w:rFonts w:ascii="Calibri" w:eastAsia="Calibri" w:hAnsi="Calibri" w:cs="Calibri"/>
              </w:rPr>
            </w:pPr>
            <w:r>
              <w:rPr>
                <w:rFonts w:ascii="Tahoma" w:eastAsia="Tahoma" w:hAnsi="Tahoma" w:cs="Tahoma"/>
              </w:rPr>
              <w:t>432</w:t>
            </w:r>
          </w:p>
        </w:tc>
      </w:tr>
      <w:tr w:rsidR="00947F05" w14:paraId="778A65D0" w14:textId="77777777">
        <w:trPr>
          <w:cantSplit/>
        </w:trPr>
        <w:tc>
          <w:tcPr>
            <w:tcW w:w="5145" w:type="dxa"/>
            <w:vAlign w:val="bottom"/>
          </w:tcPr>
          <w:p w14:paraId="00000356" w14:textId="77777777" w:rsidR="00947F05" w:rsidRDefault="00000000">
            <w:pPr>
              <w:rPr>
                <w:rFonts w:ascii="Calibri" w:eastAsia="Calibri" w:hAnsi="Calibri" w:cs="Calibri"/>
              </w:rPr>
            </w:pPr>
            <w:r>
              <w:rPr>
                <w:rFonts w:ascii="Calibri" w:eastAsia="Calibri" w:hAnsi="Calibri" w:cs="Calibri"/>
              </w:rPr>
              <w:t>Online payment fees</w:t>
            </w:r>
          </w:p>
        </w:tc>
        <w:tc>
          <w:tcPr>
            <w:tcW w:w="2895" w:type="dxa"/>
            <w:vAlign w:val="bottom"/>
          </w:tcPr>
          <w:p w14:paraId="00000357" w14:textId="77777777" w:rsidR="00947F05" w:rsidRDefault="00000000">
            <w:pPr>
              <w:jc w:val="right"/>
              <w:rPr>
                <w:rFonts w:ascii="Calibri" w:eastAsia="Calibri" w:hAnsi="Calibri" w:cs="Calibri"/>
              </w:rPr>
            </w:pPr>
            <w:r>
              <w:rPr>
                <w:rFonts w:ascii="Tahoma" w:eastAsia="Tahoma" w:hAnsi="Tahoma" w:cs="Tahoma"/>
              </w:rPr>
              <w:t>2,423</w:t>
            </w:r>
          </w:p>
        </w:tc>
      </w:tr>
      <w:tr w:rsidR="00947F05" w14:paraId="1370CE3B" w14:textId="77777777">
        <w:trPr>
          <w:cantSplit/>
        </w:trPr>
        <w:tc>
          <w:tcPr>
            <w:tcW w:w="5145" w:type="dxa"/>
            <w:vAlign w:val="bottom"/>
          </w:tcPr>
          <w:p w14:paraId="00000358" w14:textId="77777777" w:rsidR="00947F05" w:rsidRDefault="00000000">
            <w:pPr>
              <w:rPr>
                <w:rFonts w:ascii="Calibri" w:eastAsia="Calibri" w:hAnsi="Calibri" w:cs="Calibri"/>
              </w:rPr>
            </w:pPr>
            <w:r>
              <w:rPr>
                <w:rFonts w:ascii="Calibri" w:eastAsia="Calibri" w:hAnsi="Calibri" w:cs="Calibri"/>
              </w:rPr>
              <w:t xml:space="preserve">Signs </w:t>
            </w:r>
          </w:p>
        </w:tc>
        <w:tc>
          <w:tcPr>
            <w:tcW w:w="2895" w:type="dxa"/>
            <w:vAlign w:val="bottom"/>
          </w:tcPr>
          <w:p w14:paraId="00000359" w14:textId="77777777" w:rsidR="00947F05" w:rsidRDefault="00000000">
            <w:pPr>
              <w:jc w:val="right"/>
              <w:rPr>
                <w:rFonts w:ascii="Calibri" w:eastAsia="Calibri" w:hAnsi="Calibri" w:cs="Calibri"/>
              </w:rPr>
            </w:pPr>
            <w:r>
              <w:rPr>
                <w:rFonts w:ascii="Tahoma" w:eastAsia="Tahoma" w:hAnsi="Tahoma" w:cs="Tahoma"/>
              </w:rPr>
              <w:t>9,560</w:t>
            </w:r>
          </w:p>
        </w:tc>
      </w:tr>
      <w:tr w:rsidR="00947F05" w14:paraId="69A47609" w14:textId="77777777">
        <w:trPr>
          <w:cantSplit/>
        </w:trPr>
        <w:tc>
          <w:tcPr>
            <w:tcW w:w="5145" w:type="dxa"/>
            <w:vAlign w:val="bottom"/>
          </w:tcPr>
          <w:p w14:paraId="0000035A" w14:textId="77777777" w:rsidR="00947F05" w:rsidRDefault="00000000">
            <w:pPr>
              <w:rPr>
                <w:rFonts w:ascii="Calibri" w:eastAsia="Calibri" w:hAnsi="Calibri" w:cs="Calibri"/>
              </w:rPr>
            </w:pPr>
            <w:r>
              <w:rPr>
                <w:rFonts w:ascii="Calibri" w:eastAsia="Calibri" w:hAnsi="Calibri" w:cs="Calibri"/>
              </w:rPr>
              <w:t>Snow removal</w:t>
            </w:r>
          </w:p>
        </w:tc>
        <w:tc>
          <w:tcPr>
            <w:tcW w:w="2895" w:type="dxa"/>
            <w:vAlign w:val="bottom"/>
          </w:tcPr>
          <w:p w14:paraId="0000035B" w14:textId="77777777" w:rsidR="00947F05" w:rsidRDefault="00000000">
            <w:pPr>
              <w:jc w:val="right"/>
              <w:rPr>
                <w:rFonts w:ascii="Calibri" w:eastAsia="Calibri" w:hAnsi="Calibri" w:cs="Calibri"/>
              </w:rPr>
            </w:pPr>
            <w:r>
              <w:rPr>
                <w:rFonts w:ascii="Tahoma" w:eastAsia="Tahoma" w:hAnsi="Tahoma" w:cs="Tahoma"/>
              </w:rPr>
              <w:t>6,844</w:t>
            </w:r>
          </w:p>
        </w:tc>
      </w:tr>
      <w:tr w:rsidR="00947F05" w14:paraId="655137D8" w14:textId="77777777">
        <w:trPr>
          <w:cantSplit/>
        </w:trPr>
        <w:tc>
          <w:tcPr>
            <w:tcW w:w="5145" w:type="dxa"/>
            <w:vAlign w:val="bottom"/>
          </w:tcPr>
          <w:p w14:paraId="0000035C" w14:textId="77777777" w:rsidR="00947F05" w:rsidRDefault="00000000">
            <w:pPr>
              <w:rPr>
                <w:rFonts w:ascii="Calibri" w:eastAsia="Calibri" w:hAnsi="Calibri" w:cs="Calibri"/>
              </w:rPr>
            </w:pPr>
            <w:r>
              <w:rPr>
                <w:rFonts w:ascii="Calibri" w:eastAsia="Calibri" w:hAnsi="Calibri" w:cs="Calibri"/>
              </w:rPr>
              <w:t>Ski rental equipment</w:t>
            </w:r>
          </w:p>
        </w:tc>
        <w:tc>
          <w:tcPr>
            <w:tcW w:w="2895" w:type="dxa"/>
          </w:tcPr>
          <w:p w14:paraId="0000035D" w14:textId="77777777" w:rsidR="00947F05" w:rsidRDefault="00000000">
            <w:pPr>
              <w:jc w:val="right"/>
              <w:rPr>
                <w:rFonts w:ascii="Calibri" w:eastAsia="Calibri" w:hAnsi="Calibri" w:cs="Calibri"/>
                <w:highlight w:val="yellow"/>
              </w:rPr>
            </w:pPr>
            <w:r>
              <w:rPr>
                <w:rFonts w:ascii="Tahoma" w:eastAsia="Tahoma" w:hAnsi="Tahoma" w:cs="Tahoma"/>
              </w:rPr>
              <w:t>0</w:t>
            </w:r>
          </w:p>
        </w:tc>
      </w:tr>
      <w:tr w:rsidR="00947F05" w14:paraId="77D84DFB" w14:textId="77777777">
        <w:trPr>
          <w:cantSplit/>
        </w:trPr>
        <w:tc>
          <w:tcPr>
            <w:tcW w:w="5145" w:type="dxa"/>
            <w:vAlign w:val="bottom"/>
          </w:tcPr>
          <w:p w14:paraId="0000035E" w14:textId="77777777" w:rsidR="00947F05" w:rsidRDefault="00000000">
            <w:pPr>
              <w:rPr>
                <w:rFonts w:ascii="Calibri" w:eastAsia="Calibri" w:hAnsi="Calibri" w:cs="Calibri"/>
              </w:rPr>
            </w:pPr>
            <w:r>
              <w:rPr>
                <w:rFonts w:ascii="Calibri" w:eastAsia="Calibri" w:hAnsi="Calibri" w:cs="Calibri"/>
              </w:rPr>
              <w:t>Snowshoe rental equipment</w:t>
            </w:r>
          </w:p>
        </w:tc>
        <w:tc>
          <w:tcPr>
            <w:tcW w:w="2895" w:type="dxa"/>
            <w:vAlign w:val="bottom"/>
          </w:tcPr>
          <w:p w14:paraId="0000035F" w14:textId="77777777" w:rsidR="00947F05" w:rsidRDefault="00000000">
            <w:pPr>
              <w:jc w:val="right"/>
              <w:rPr>
                <w:rFonts w:ascii="Calibri" w:eastAsia="Calibri" w:hAnsi="Calibri" w:cs="Calibri"/>
                <w:highlight w:val="yellow"/>
              </w:rPr>
            </w:pPr>
            <w:r>
              <w:rPr>
                <w:rFonts w:ascii="Tahoma" w:eastAsia="Tahoma" w:hAnsi="Tahoma" w:cs="Tahoma"/>
              </w:rPr>
              <w:t>0</w:t>
            </w:r>
          </w:p>
        </w:tc>
      </w:tr>
      <w:tr w:rsidR="00947F05" w14:paraId="40348155" w14:textId="77777777">
        <w:trPr>
          <w:cantSplit/>
        </w:trPr>
        <w:tc>
          <w:tcPr>
            <w:tcW w:w="5145" w:type="dxa"/>
            <w:vAlign w:val="bottom"/>
          </w:tcPr>
          <w:p w14:paraId="00000360" w14:textId="77777777" w:rsidR="00947F05" w:rsidRDefault="00000000">
            <w:pPr>
              <w:rPr>
                <w:rFonts w:ascii="Calibri" w:eastAsia="Calibri" w:hAnsi="Calibri" w:cs="Calibri"/>
              </w:rPr>
            </w:pPr>
            <w:r>
              <w:rPr>
                <w:rFonts w:ascii="Calibri" w:eastAsia="Calibri" w:hAnsi="Calibri" w:cs="Calibri"/>
              </w:rPr>
              <w:t>Staff training</w:t>
            </w:r>
          </w:p>
        </w:tc>
        <w:tc>
          <w:tcPr>
            <w:tcW w:w="2895" w:type="dxa"/>
            <w:vAlign w:val="bottom"/>
          </w:tcPr>
          <w:p w14:paraId="00000361" w14:textId="77777777" w:rsidR="00947F05" w:rsidRDefault="00000000">
            <w:pPr>
              <w:jc w:val="right"/>
              <w:rPr>
                <w:rFonts w:ascii="Tahoma" w:eastAsia="Tahoma" w:hAnsi="Tahoma" w:cs="Tahoma"/>
              </w:rPr>
            </w:pPr>
            <w:r>
              <w:rPr>
                <w:rFonts w:ascii="Tahoma" w:eastAsia="Tahoma" w:hAnsi="Tahoma" w:cs="Tahoma"/>
              </w:rPr>
              <w:t>4450</w:t>
            </w:r>
          </w:p>
        </w:tc>
      </w:tr>
      <w:tr w:rsidR="00947F05" w14:paraId="39526A21" w14:textId="77777777">
        <w:trPr>
          <w:cantSplit/>
        </w:trPr>
        <w:tc>
          <w:tcPr>
            <w:tcW w:w="5145" w:type="dxa"/>
            <w:vAlign w:val="bottom"/>
          </w:tcPr>
          <w:p w14:paraId="00000362" w14:textId="77777777" w:rsidR="00947F05" w:rsidRDefault="00000000">
            <w:pPr>
              <w:rPr>
                <w:rFonts w:ascii="Calibri" w:eastAsia="Calibri" w:hAnsi="Calibri" w:cs="Calibri"/>
              </w:rPr>
            </w:pPr>
            <w:r>
              <w:rPr>
                <w:rFonts w:ascii="Calibri" w:eastAsia="Calibri" w:hAnsi="Calibri" w:cs="Calibri"/>
              </w:rPr>
              <w:t>Telephone and radio system</w:t>
            </w:r>
          </w:p>
        </w:tc>
        <w:tc>
          <w:tcPr>
            <w:tcW w:w="2895" w:type="dxa"/>
            <w:vAlign w:val="bottom"/>
          </w:tcPr>
          <w:p w14:paraId="00000363" w14:textId="77777777" w:rsidR="00947F05" w:rsidRDefault="00000000">
            <w:pPr>
              <w:jc w:val="right"/>
              <w:rPr>
                <w:rFonts w:ascii="Calibri" w:eastAsia="Calibri" w:hAnsi="Calibri" w:cs="Calibri"/>
              </w:rPr>
            </w:pPr>
            <w:r>
              <w:rPr>
                <w:rFonts w:ascii="Tahoma" w:eastAsia="Tahoma" w:hAnsi="Tahoma" w:cs="Tahoma"/>
              </w:rPr>
              <w:t>4,214</w:t>
            </w:r>
          </w:p>
        </w:tc>
      </w:tr>
      <w:tr w:rsidR="00947F05" w14:paraId="29BE3C12" w14:textId="77777777">
        <w:trPr>
          <w:cantSplit/>
        </w:trPr>
        <w:tc>
          <w:tcPr>
            <w:tcW w:w="5145" w:type="dxa"/>
            <w:vAlign w:val="bottom"/>
          </w:tcPr>
          <w:p w14:paraId="00000364" w14:textId="77777777" w:rsidR="00947F05" w:rsidRDefault="00000000">
            <w:pPr>
              <w:rPr>
                <w:rFonts w:ascii="Calibri" w:eastAsia="Calibri" w:hAnsi="Calibri" w:cs="Calibri"/>
              </w:rPr>
            </w:pPr>
            <w:r>
              <w:rPr>
                <w:rFonts w:ascii="Calibri" w:eastAsia="Calibri" w:hAnsi="Calibri" w:cs="Calibri"/>
              </w:rPr>
              <w:t>Ticket booth supplies</w:t>
            </w:r>
          </w:p>
        </w:tc>
        <w:tc>
          <w:tcPr>
            <w:tcW w:w="2895" w:type="dxa"/>
            <w:vAlign w:val="bottom"/>
          </w:tcPr>
          <w:p w14:paraId="00000365" w14:textId="77777777" w:rsidR="00947F05" w:rsidRDefault="00000000">
            <w:pPr>
              <w:jc w:val="right"/>
              <w:rPr>
                <w:rFonts w:ascii="Calibri" w:eastAsia="Calibri" w:hAnsi="Calibri" w:cs="Calibri"/>
              </w:rPr>
            </w:pPr>
            <w:r>
              <w:rPr>
                <w:rFonts w:ascii="Tahoma" w:eastAsia="Tahoma" w:hAnsi="Tahoma" w:cs="Tahoma"/>
              </w:rPr>
              <w:t>0</w:t>
            </w:r>
          </w:p>
        </w:tc>
      </w:tr>
      <w:tr w:rsidR="00947F05" w14:paraId="02134E58" w14:textId="77777777">
        <w:trPr>
          <w:cantSplit/>
        </w:trPr>
        <w:tc>
          <w:tcPr>
            <w:tcW w:w="5145" w:type="dxa"/>
            <w:vAlign w:val="bottom"/>
          </w:tcPr>
          <w:p w14:paraId="00000366" w14:textId="77777777" w:rsidR="00947F05" w:rsidRDefault="00000000">
            <w:pPr>
              <w:rPr>
                <w:rFonts w:ascii="Calibri" w:eastAsia="Calibri" w:hAnsi="Calibri" w:cs="Calibri"/>
              </w:rPr>
            </w:pPr>
            <w:r>
              <w:rPr>
                <w:rFonts w:ascii="Calibri" w:eastAsia="Calibri" w:hAnsi="Calibri" w:cs="Calibri"/>
              </w:rPr>
              <w:t>Trail maintenance</w:t>
            </w:r>
          </w:p>
        </w:tc>
        <w:tc>
          <w:tcPr>
            <w:tcW w:w="2895" w:type="dxa"/>
            <w:vAlign w:val="bottom"/>
          </w:tcPr>
          <w:p w14:paraId="00000367" w14:textId="77777777" w:rsidR="00947F05" w:rsidRDefault="00000000">
            <w:pPr>
              <w:jc w:val="right"/>
              <w:rPr>
                <w:rFonts w:ascii="Calibri" w:eastAsia="Calibri" w:hAnsi="Calibri" w:cs="Calibri"/>
              </w:rPr>
            </w:pPr>
            <w:r>
              <w:rPr>
                <w:rFonts w:ascii="Tahoma" w:eastAsia="Tahoma" w:hAnsi="Tahoma" w:cs="Tahoma"/>
              </w:rPr>
              <w:t>0</w:t>
            </w:r>
          </w:p>
        </w:tc>
      </w:tr>
      <w:tr w:rsidR="00947F05" w14:paraId="39B1243E" w14:textId="77777777">
        <w:trPr>
          <w:cantSplit/>
        </w:trPr>
        <w:tc>
          <w:tcPr>
            <w:tcW w:w="5145" w:type="dxa"/>
            <w:vAlign w:val="bottom"/>
          </w:tcPr>
          <w:p w14:paraId="00000368" w14:textId="77777777" w:rsidR="00947F05" w:rsidRDefault="00000000">
            <w:pPr>
              <w:rPr>
                <w:rFonts w:ascii="Calibri" w:eastAsia="Calibri" w:hAnsi="Calibri" w:cs="Calibri"/>
              </w:rPr>
            </w:pPr>
            <w:r>
              <w:rPr>
                <w:rFonts w:ascii="Calibri" w:eastAsia="Calibri" w:hAnsi="Calibri" w:cs="Calibri"/>
              </w:rPr>
              <w:t>Travel</w:t>
            </w:r>
          </w:p>
        </w:tc>
        <w:tc>
          <w:tcPr>
            <w:tcW w:w="2895" w:type="dxa"/>
            <w:vAlign w:val="bottom"/>
          </w:tcPr>
          <w:p w14:paraId="00000369" w14:textId="77777777" w:rsidR="00947F05" w:rsidRDefault="00000000">
            <w:pPr>
              <w:jc w:val="right"/>
              <w:rPr>
                <w:rFonts w:ascii="Calibri" w:eastAsia="Calibri" w:hAnsi="Calibri" w:cs="Calibri"/>
              </w:rPr>
            </w:pPr>
            <w:r>
              <w:rPr>
                <w:rFonts w:ascii="Tahoma" w:eastAsia="Tahoma" w:hAnsi="Tahoma" w:cs="Tahoma"/>
              </w:rPr>
              <w:t>10,764</w:t>
            </w:r>
          </w:p>
        </w:tc>
      </w:tr>
      <w:tr w:rsidR="00947F05" w14:paraId="5BC820B0" w14:textId="77777777">
        <w:trPr>
          <w:cantSplit/>
        </w:trPr>
        <w:tc>
          <w:tcPr>
            <w:tcW w:w="5145" w:type="dxa"/>
            <w:vAlign w:val="bottom"/>
          </w:tcPr>
          <w:p w14:paraId="0000036A" w14:textId="77777777" w:rsidR="00947F05" w:rsidRDefault="00000000">
            <w:pPr>
              <w:rPr>
                <w:rFonts w:ascii="Calibri" w:eastAsia="Calibri" w:hAnsi="Calibri" w:cs="Calibri"/>
              </w:rPr>
            </w:pPr>
            <w:r>
              <w:rPr>
                <w:rFonts w:ascii="Calibri" w:eastAsia="Calibri" w:hAnsi="Calibri" w:cs="Calibri"/>
              </w:rPr>
              <w:t>Volunteer labour donations</w:t>
            </w:r>
          </w:p>
        </w:tc>
        <w:tc>
          <w:tcPr>
            <w:tcW w:w="2895" w:type="dxa"/>
            <w:vAlign w:val="bottom"/>
          </w:tcPr>
          <w:p w14:paraId="0000036B" w14:textId="77777777" w:rsidR="00947F05" w:rsidRDefault="00000000">
            <w:pPr>
              <w:jc w:val="right"/>
              <w:rPr>
                <w:rFonts w:ascii="Calibri" w:eastAsia="Calibri" w:hAnsi="Calibri" w:cs="Calibri"/>
              </w:rPr>
            </w:pPr>
            <w:r>
              <w:rPr>
                <w:rFonts w:ascii="Tahoma" w:eastAsia="Tahoma" w:hAnsi="Tahoma" w:cs="Tahoma"/>
              </w:rPr>
              <w:t>50,000 (estimated)</w:t>
            </w:r>
          </w:p>
        </w:tc>
      </w:tr>
      <w:tr w:rsidR="00947F05" w14:paraId="279AD954" w14:textId="77777777">
        <w:trPr>
          <w:cantSplit/>
        </w:trPr>
        <w:tc>
          <w:tcPr>
            <w:tcW w:w="5145" w:type="dxa"/>
            <w:vAlign w:val="bottom"/>
          </w:tcPr>
          <w:p w14:paraId="0000036C" w14:textId="77777777" w:rsidR="00947F05" w:rsidRDefault="00000000">
            <w:pPr>
              <w:rPr>
                <w:rFonts w:ascii="Calibri" w:eastAsia="Calibri" w:hAnsi="Calibri" w:cs="Calibri"/>
              </w:rPr>
            </w:pPr>
            <w:r>
              <w:rPr>
                <w:rFonts w:ascii="Calibri" w:eastAsia="Calibri" w:hAnsi="Calibri" w:cs="Calibri"/>
              </w:rPr>
              <w:t xml:space="preserve">Wages and benefits </w:t>
            </w:r>
          </w:p>
        </w:tc>
        <w:tc>
          <w:tcPr>
            <w:tcW w:w="2895" w:type="dxa"/>
            <w:vAlign w:val="bottom"/>
          </w:tcPr>
          <w:p w14:paraId="0000036D" w14:textId="77777777" w:rsidR="00947F05" w:rsidRDefault="00000000">
            <w:pPr>
              <w:jc w:val="right"/>
              <w:rPr>
                <w:rFonts w:ascii="Calibri" w:eastAsia="Calibri" w:hAnsi="Calibri" w:cs="Calibri"/>
              </w:rPr>
            </w:pPr>
            <w:r>
              <w:rPr>
                <w:rFonts w:ascii="Tahoma" w:eastAsia="Tahoma" w:hAnsi="Tahoma" w:cs="Tahoma"/>
              </w:rPr>
              <w:t>114,355</w:t>
            </w:r>
          </w:p>
        </w:tc>
      </w:tr>
      <w:tr w:rsidR="00947F05" w14:paraId="7A9039BD" w14:textId="77777777">
        <w:trPr>
          <w:cantSplit/>
        </w:trPr>
        <w:tc>
          <w:tcPr>
            <w:tcW w:w="5145" w:type="dxa"/>
            <w:vAlign w:val="center"/>
          </w:tcPr>
          <w:p w14:paraId="0000036E" w14:textId="77777777" w:rsidR="00947F05" w:rsidRDefault="00947F05">
            <w:pPr>
              <w:rPr>
                <w:rFonts w:ascii="Calibri" w:eastAsia="Calibri" w:hAnsi="Calibri" w:cs="Calibri"/>
              </w:rPr>
            </w:pPr>
          </w:p>
        </w:tc>
        <w:tc>
          <w:tcPr>
            <w:tcW w:w="2895" w:type="dxa"/>
            <w:vAlign w:val="bottom"/>
          </w:tcPr>
          <w:p w14:paraId="0000036F" w14:textId="77777777" w:rsidR="00947F05" w:rsidRDefault="00947F05">
            <w:pPr>
              <w:jc w:val="right"/>
              <w:rPr>
                <w:rFonts w:ascii="Calibri" w:eastAsia="Calibri" w:hAnsi="Calibri" w:cs="Calibri"/>
                <w:color w:val="FF0000"/>
              </w:rPr>
            </w:pPr>
          </w:p>
        </w:tc>
      </w:tr>
      <w:tr w:rsidR="00947F05" w14:paraId="0A03F9C8" w14:textId="77777777">
        <w:trPr>
          <w:cantSplit/>
        </w:trPr>
        <w:tc>
          <w:tcPr>
            <w:tcW w:w="5145" w:type="dxa"/>
            <w:vAlign w:val="center"/>
          </w:tcPr>
          <w:p w14:paraId="00000370" w14:textId="77777777" w:rsidR="00947F05" w:rsidRDefault="00000000">
            <w:pPr>
              <w:rPr>
                <w:rFonts w:ascii="Calibri" w:eastAsia="Calibri" w:hAnsi="Calibri" w:cs="Calibri"/>
                <w:u w:val="single"/>
              </w:rPr>
            </w:pPr>
            <w:r>
              <w:rPr>
                <w:rFonts w:ascii="Calibri" w:eastAsia="Calibri" w:hAnsi="Calibri" w:cs="Calibri"/>
                <w:u w:val="single"/>
              </w:rPr>
              <w:t>Total costs excluding labour donations and depreciation</w:t>
            </w:r>
          </w:p>
        </w:tc>
        <w:tc>
          <w:tcPr>
            <w:tcW w:w="2895" w:type="dxa"/>
            <w:vAlign w:val="bottom"/>
          </w:tcPr>
          <w:p w14:paraId="00000371" w14:textId="77777777" w:rsidR="00947F05" w:rsidRDefault="00000000">
            <w:pPr>
              <w:jc w:val="right"/>
              <w:rPr>
                <w:rFonts w:ascii="Calibri" w:eastAsia="Calibri" w:hAnsi="Calibri" w:cs="Calibri"/>
                <w:color w:val="FF0000"/>
                <w:u w:val="single"/>
              </w:rPr>
            </w:pPr>
            <w:r>
              <w:rPr>
                <w:rFonts w:ascii="Calibri" w:eastAsia="Calibri" w:hAnsi="Calibri" w:cs="Calibri"/>
                <w:color w:val="FF0000"/>
                <w:u w:val="single"/>
              </w:rPr>
              <w:t xml:space="preserve">  </w:t>
            </w:r>
          </w:p>
          <w:p w14:paraId="00000372" w14:textId="77777777" w:rsidR="00947F05" w:rsidRDefault="00000000">
            <w:pPr>
              <w:ind w:firstLine="200"/>
              <w:jc w:val="right"/>
              <w:rPr>
                <w:rFonts w:ascii="Calibri" w:eastAsia="Calibri" w:hAnsi="Calibri" w:cs="Calibri"/>
                <w:u w:val="single"/>
              </w:rPr>
            </w:pPr>
            <w:r>
              <w:rPr>
                <w:rFonts w:ascii="Calibri" w:eastAsia="Calibri" w:hAnsi="Calibri" w:cs="Calibri"/>
              </w:rPr>
              <w:t>241,172</w:t>
            </w:r>
          </w:p>
        </w:tc>
      </w:tr>
      <w:tr w:rsidR="00947F05" w14:paraId="55921358" w14:textId="77777777">
        <w:trPr>
          <w:cantSplit/>
        </w:trPr>
        <w:tc>
          <w:tcPr>
            <w:tcW w:w="5145" w:type="dxa"/>
            <w:vAlign w:val="center"/>
          </w:tcPr>
          <w:p w14:paraId="00000373" w14:textId="77777777" w:rsidR="00947F05" w:rsidRDefault="00000000">
            <w:pPr>
              <w:rPr>
                <w:rFonts w:ascii="Calibri" w:eastAsia="Calibri" w:hAnsi="Calibri" w:cs="Calibri"/>
                <w:u w:val="single"/>
              </w:rPr>
            </w:pPr>
            <w:r>
              <w:rPr>
                <w:rFonts w:ascii="Calibri" w:eastAsia="Calibri" w:hAnsi="Calibri" w:cs="Calibri"/>
                <w:u w:val="single"/>
              </w:rPr>
              <w:t>Total costs including depreciation</w:t>
            </w:r>
            <w:r>
              <w:rPr>
                <w:rFonts w:ascii="Calibri" w:eastAsia="Calibri" w:hAnsi="Calibri" w:cs="Calibri"/>
              </w:rPr>
              <w:t xml:space="preserve"> </w:t>
            </w:r>
          </w:p>
        </w:tc>
        <w:tc>
          <w:tcPr>
            <w:tcW w:w="2895" w:type="dxa"/>
            <w:vAlign w:val="bottom"/>
          </w:tcPr>
          <w:p w14:paraId="00000374" w14:textId="77777777" w:rsidR="00947F05" w:rsidRDefault="00000000">
            <w:pPr>
              <w:jc w:val="right"/>
              <w:rPr>
                <w:rFonts w:ascii="Calibri" w:eastAsia="Calibri" w:hAnsi="Calibri" w:cs="Calibri"/>
                <w:color w:val="000000"/>
                <w:u w:val="single"/>
              </w:rPr>
            </w:pPr>
            <w:r>
              <w:rPr>
                <w:rFonts w:ascii="Calibri" w:eastAsia="Calibri" w:hAnsi="Calibri" w:cs="Calibri"/>
                <w:u w:val="single"/>
              </w:rPr>
              <w:t xml:space="preserve">279, 172  </w:t>
            </w:r>
          </w:p>
        </w:tc>
      </w:tr>
      <w:tr w:rsidR="00947F05" w14:paraId="5FFCFED1" w14:textId="77777777">
        <w:trPr>
          <w:cantSplit/>
        </w:trPr>
        <w:tc>
          <w:tcPr>
            <w:tcW w:w="5145" w:type="dxa"/>
            <w:vAlign w:val="center"/>
          </w:tcPr>
          <w:p w14:paraId="00000375" w14:textId="77777777" w:rsidR="00947F05" w:rsidRDefault="00000000">
            <w:pPr>
              <w:rPr>
                <w:rFonts w:ascii="Calibri" w:eastAsia="Calibri" w:hAnsi="Calibri" w:cs="Calibri"/>
                <w:u w:val="single"/>
              </w:rPr>
            </w:pPr>
            <w:r>
              <w:rPr>
                <w:rFonts w:ascii="Calibri" w:eastAsia="Calibri" w:hAnsi="Calibri" w:cs="Calibri"/>
                <w:u w:val="single"/>
              </w:rPr>
              <w:t>Total costs including depreciation</w:t>
            </w:r>
            <w:r>
              <w:rPr>
                <w:rFonts w:ascii="Calibri" w:eastAsia="Calibri" w:hAnsi="Calibri" w:cs="Calibri"/>
              </w:rPr>
              <w:t xml:space="preserve"> and labour donations</w:t>
            </w:r>
          </w:p>
        </w:tc>
        <w:tc>
          <w:tcPr>
            <w:tcW w:w="2895" w:type="dxa"/>
            <w:vAlign w:val="bottom"/>
          </w:tcPr>
          <w:p w14:paraId="00000376" w14:textId="77777777" w:rsidR="00947F05" w:rsidRDefault="00000000">
            <w:pPr>
              <w:jc w:val="right"/>
              <w:rPr>
                <w:rFonts w:ascii="Calibri" w:eastAsia="Calibri" w:hAnsi="Calibri" w:cs="Calibri"/>
                <w:color w:val="000000"/>
                <w:u w:val="single"/>
              </w:rPr>
            </w:pPr>
            <w:r>
              <w:rPr>
                <w:rFonts w:ascii="Calibri" w:eastAsia="Calibri" w:hAnsi="Calibri" w:cs="Calibri"/>
                <w:u w:val="single"/>
              </w:rPr>
              <w:t xml:space="preserve">  </w:t>
            </w:r>
          </w:p>
        </w:tc>
      </w:tr>
      <w:tr w:rsidR="00947F05" w14:paraId="07C88EB1" w14:textId="77777777">
        <w:trPr>
          <w:cantSplit/>
        </w:trPr>
        <w:tc>
          <w:tcPr>
            <w:tcW w:w="5145" w:type="dxa"/>
            <w:vAlign w:val="center"/>
          </w:tcPr>
          <w:p w14:paraId="00000377" w14:textId="77777777" w:rsidR="00947F05" w:rsidRDefault="00947F05">
            <w:pPr>
              <w:rPr>
                <w:rFonts w:ascii="Calibri" w:eastAsia="Calibri" w:hAnsi="Calibri" w:cs="Calibri"/>
                <w:i/>
              </w:rPr>
            </w:pPr>
          </w:p>
        </w:tc>
        <w:tc>
          <w:tcPr>
            <w:tcW w:w="2895" w:type="dxa"/>
            <w:vAlign w:val="bottom"/>
          </w:tcPr>
          <w:p w14:paraId="00000378" w14:textId="77777777" w:rsidR="00947F05" w:rsidRDefault="00947F05">
            <w:pPr>
              <w:jc w:val="right"/>
              <w:rPr>
                <w:rFonts w:ascii="Calibri" w:eastAsia="Calibri" w:hAnsi="Calibri" w:cs="Calibri"/>
                <w:color w:val="000000"/>
              </w:rPr>
            </w:pPr>
          </w:p>
        </w:tc>
      </w:tr>
      <w:tr w:rsidR="00947F05" w14:paraId="3416CBF5" w14:textId="77777777">
        <w:trPr>
          <w:cantSplit/>
        </w:trPr>
        <w:tc>
          <w:tcPr>
            <w:tcW w:w="5145" w:type="dxa"/>
            <w:vAlign w:val="center"/>
          </w:tcPr>
          <w:p w14:paraId="00000379" w14:textId="77777777" w:rsidR="00947F05" w:rsidRDefault="00000000">
            <w:pPr>
              <w:rPr>
                <w:rFonts w:ascii="Calibri" w:eastAsia="Calibri" w:hAnsi="Calibri" w:cs="Calibri"/>
                <w:i/>
                <w:u w:val="single"/>
              </w:rPr>
            </w:pPr>
            <w:r>
              <w:rPr>
                <w:rFonts w:ascii="Calibri" w:eastAsia="Calibri" w:hAnsi="Calibri" w:cs="Calibri"/>
                <w:i/>
                <w:u w:val="single"/>
              </w:rPr>
              <w:lastRenderedPageBreak/>
              <w:t xml:space="preserve">net revenue </w:t>
            </w:r>
            <w:r>
              <w:rPr>
                <w:rFonts w:ascii="Calibri" w:eastAsia="Calibri" w:hAnsi="Calibri" w:cs="Calibri"/>
                <w:i/>
                <w:color w:val="FF0000"/>
                <w:u w:val="single"/>
              </w:rPr>
              <w:t>or net loss</w:t>
            </w:r>
            <w:r>
              <w:rPr>
                <w:rFonts w:ascii="Calibri" w:eastAsia="Calibri" w:hAnsi="Calibri" w:cs="Calibri"/>
                <w:i/>
              </w:rPr>
              <w:t xml:space="preserve"> </w:t>
            </w:r>
          </w:p>
        </w:tc>
        <w:tc>
          <w:tcPr>
            <w:tcW w:w="2895" w:type="dxa"/>
            <w:vAlign w:val="bottom"/>
          </w:tcPr>
          <w:p w14:paraId="0000037A" w14:textId="77777777" w:rsidR="00947F05" w:rsidRDefault="00000000">
            <w:pPr>
              <w:jc w:val="right"/>
              <w:rPr>
                <w:rFonts w:ascii="Calibri" w:eastAsia="Calibri" w:hAnsi="Calibri" w:cs="Calibri"/>
                <w:color w:val="000000"/>
                <w:u w:val="single"/>
              </w:rPr>
            </w:pPr>
            <w:r>
              <w:rPr>
                <w:rFonts w:ascii="Calibri" w:eastAsia="Calibri" w:hAnsi="Calibri" w:cs="Calibri"/>
                <w:u w:val="single"/>
              </w:rPr>
              <w:t>329,172</w:t>
            </w:r>
          </w:p>
        </w:tc>
      </w:tr>
      <w:tr w:rsidR="00947F05" w14:paraId="699B3D8F" w14:textId="77777777">
        <w:trPr>
          <w:cantSplit/>
        </w:trPr>
        <w:tc>
          <w:tcPr>
            <w:tcW w:w="5145" w:type="dxa"/>
          </w:tcPr>
          <w:p w14:paraId="0000037B" w14:textId="77777777" w:rsidR="00947F05" w:rsidRDefault="00947F05">
            <w:pPr>
              <w:rPr>
                <w:rFonts w:ascii="Calibri" w:eastAsia="Calibri" w:hAnsi="Calibri" w:cs="Calibri"/>
                <w:highlight w:val="yellow"/>
              </w:rPr>
            </w:pPr>
            <w:bookmarkStart w:id="37" w:name="_heading=h.gjdgxs" w:colFirst="0" w:colLast="0"/>
            <w:bookmarkEnd w:id="37"/>
          </w:p>
        </w:tc>
        <w:tc>
          <w:tcPr>
            <w:tcW w:w="2895" w:type="dxa"/>
          </w:tcPr>
          <w:p w14:paraId="0000037C" w14:textId="77777777" w:rsidR="00947F05" w:rsidRDefault="00000000">
            <w:pPr>
              <w:ind w:right="4"/>
              <w:jc w:val="right"/>
              <w:rPr>
                <w:rFonts w:ascii="Calibri" w:eastAsia="Calibri" w:hAnsi="Calibri" w:cs="Calibri"/>
                <w:shd w:val="clear" w:color="auto" w:fill="EA9999"/>
              </w:rPr>
            </w:pPr>
            <w:r>
              <w:rPr>
                <w:rFonts w:ascii="Calibri" w:eastAsia="Calibri" w:hAnsi="Calibri" w:cs="Calibri"/>
                <w:shd w:val="clear" w:color="auto" w:fill="EA9999"/>
              </w:rPr>
              <w:t>(53,043)</w:t>
            </w:r>
          </w:p>
        </w:tc>
      </w:tr>
    </w:tbl>
    <w:p w14:paraId="0000037D" w14:textId="77777777" w:rsidR="00947F05" w:rsidRDefault="00000000">
      <w:pPr>
        <w:pStyle w:val="Heading2"/>
        <w:ind w:right="4"/>
        <w:rPr>
          <w:rFonts w:ascii="Calibri" w:eastAsia="Calibri" w:hAnsi="Calibri" w:cs="Calibri"/>
        </w:rPr>
      </w:pPr>
      <w:r>
        <w:rPr>
          <w:rFonts w:ascii="Calibri" w:eastAsia="Calibri" w:hAnsi="Calibri" w:cs="Calibri"/>
        </w:rPr>
        <w:t>APPENDIX B</w:t>
      </w:r>
    </w:p>
    <w:p w14:paraId="0000037E" w14:textId="77777777" w:rsidR="00947F05" w:rsidRDefault="00947F05">
      <w:pPr>
        <w:pStyle w:val="Heading2"/>
        <w:ind w:right="4"/>
        <w:rPr>
          <w:rFonts w:ascii="Calibri" w:eastAsia="Calibri" w:hAnsi="Calibri" w:cs="Calibri"/>
          <w:b w:val="0"/>
        </w:rPr>
      </w:pPr>
    </w:p>
    <w:p w14:paraId="0000037F" w14:textId="77777777" w:rsidR="00947F05" w:rsidRDefault="00000000">
      <w:pPr>
        <w:pStyle w:val="Heading2"/>
        <w:ind w:right="4"/>
        <w:rPr>
          <w:rFonts w:ascii="Calibri" w:eastAsia="Calibri" w:hAnsi="Calibri" w:cs="Calibri"/>
        </w:rPr>
      </w:pPr>
      <w:r>
        <w:rPr>
          <w:rFonts w:ascii="Calibri" w:eastAsia="Calibri" w:hAnsi="Calibri" w:cs="Calibri"/>
        </w:rPr>
        <w:t xml:space="preserve">Trail use by user category  </w:t>
      </w:r>
    </w:p>
    <w:p w14:paraId="00000380" w14:textId="77777777" w:rsidR="00947F05" w:rsidRDefault="00947F05"/>
    <w:tbl>
      <w:tblPr>
        <w:tblStyle w:val="a5"/>
        <w:tblW w:w="6755" w:type="dxa"/>
        <w:tblInd w:w="-6" w:type="dxa"/>
        <w:tblLayout w:type="fixed"/>
        <w:tblLook w:val="0400" w:firstRow="0" w:lastRow="0" w:firstColumn="0" w:lastColumn="0" w:noHBand="0" w:noVBand="1"/>
      </w:tblPr>
      <w:tblGrid>
        <w:gridCol w:w="2409"/>
        <w:gridCol w:w="1559"/>
        <w:gridCol w:w="45"/>
        <w:gridCol w:w="2742"/>
      </w:tblGrid>
      <w:tr w:rsidR="00947F05" w14:paraId="1BF1CC21" w14:textId="77777777">
        <w:trPr>
          <w:trHeight w:val="312"/>
        </w:trPr>
        <w:tc>
          <w:tcPr>
            <w:tcW w:w="4014" w:type="dxa"/>
            <w:gridSpan w:val="3"/>
            <w:tcBorders>
              <w:top w:val="nil"/>
              <w:left w:val="nil"/>
              <w:bottom w:val="nil"/>
              <w:right w:val="nil"/>
            </w:tcBorders>
            <w:shd w:val="clear" w:color="auto" w:fill="auto"/>
            <w:vAlign w:val="center"/>
          </w:tcPr>
          <w:p w14:paraId="00000381" w14:textId="77777777" w:rsidR="00947F05" w:rsidRDefault="00947F05">
            <w:pPr>
              <w:widowControl w:val="0"/>
              <w:pBdr>
                <w:top w:val="nil"/>
                <w:left w:val="nil"/>
                <w:bottom w:val="nil"/>
                <w:right w:val="nil"/>
                <w:between w:val="nil"/>
              </w:pBdr>
              <w:spacing w:line="276" w:lineRule="auto"/>
            </w:pPr>
          </w:p>
          <w:tbl>
            <w:tblPr>
              <w:tblStyle w:val="a6"/>
              <w:tblW w:w="3690" w:type="dxa"/>
              <w:tblInd w:w="108" w:type="dxa"/>
              <w:tblLayout w:type="fixed"/>
              <w:tblLook w:val="0400" w:firstRow="0" w:lastRow="0" w:firstColumn="0" w:lastColumn="0" w:noHBand="0" w:noVBand="1"/>
            </w:tblPr>
            <w:tblGrid>
              <w:gridCol w:w="2410"/>
              <w:gridCol w:w="1280"/>
            </w:tblGrid>
            <w:tr w:rsidR="00947F05" w14:paraId="039582B3" w14:textId="77777777">
              <w:trPr>
                <w:trHeight w:val="312"/>
              </w:trPr>
              <w:tc>
                <w:tcPr>
                  <w:tcW w:w="2410" w:type="dxa"/>
                  <w:tcBorders>
                    <w:top w:val="nil"/>
                    <w:left w:val="nil"/>
                    <w:bottom w:val="nil"/>
                    <w:right w:val="nil"/>
                  </w:tcBorders>
                  <w:shd w:val="clear" w:color="auto" w:fill="auto"/>
                  <w:vAlign w:val="center"/>
                </w:tcPr>
                <w:p w14:paraId="00000382" w14:textId="77777777" w:rsidR="00947F05" w:rsidRDefault="00000000">
                  <w:pPr>
                    <w:rPr>
                      <w:rFonts w:ascii="Calibri" w:eastAsia="Calibri" w:hAnsi="Calibri" w:cs="Calibri"/>
                      <w:b/>
                      <w:sz w:val="24"/>
                      <w:szCs w:val="24"/>
                    </w:rPr>
                  </w:pPr>
                  <w:r>
                    <w:rPr>
                      <w:rFonts w:ascii="Calibri" w:eastAsia="Calibri" w:hAnsi="Calibri" w:cs="Calibri"/>
                      <w:b/>
                      <w:sz w:val="24"/>
                      <w:szCs w:val="24"/>
                    </w:rPr>
                    <w:t>2022-23</w:t>
                  </w:r>
                </w:p>
              </w:tc>
              <w:tc>
                <w:tcPr>
                  <w:tcW w:w="1280" w:type="dxa"/>
                  <w:tcBorders>
                    <w:top w:val="nil"/>
                    <w:left w:val="nil"/>
                    <w:bottom w:val="nil"/>
                    <w:right w:val="nil"/>
                  </w:tcBorders>
                  <w:shd w:val="clear" w:color="auto" w:fill="auto"/>
                  <w:vAlign w:val="bottom"/>
                </w:tcPr>
                <w:p w14:paraId="00000383" w14:textId="77777777" w:rsidR="00947F05" w:rsidRDefault="00947F05">
                  <w:pPr>
                    <w:rPr>
                      <w:rFonts w:ascii="Calibri" w:eastAsia="Calibri" w:hAnsi="Calibri" w:cs="Calibri"/>
                      <w:b/>
                      <w:sz w:val="24"/>
                      <w:szCs w:val="24"/>
                    </w:rPr>
                  </w:pPr>
                </w:p>
              </w:tc>
            </w:tr>
            <w:tr w:rsidR="00947F05" w14:paraId="19C3C826" w14:textId="77777777">
              <w:trPr>
                <w:trHeight w:val="136"/>
              </w:trPr>
              <w:tc>
                <w:tcPr>
                  <w:tcW w:w="2410" w:type="dxa"/>
                  <w:tcBorders>
                    <w:top w:val="nil"/>
                    <w:left w:val="nil"/>
                    <w:bottom w:val="nil"/>
                    <w:right w:val="nil"/>
                  </w:tcBorders>
                  <w:shd w:val="clear" w:color="auto" w:fill="auto"/>
                  <w:vAlign w:val="center"/>
                </w:tcPr>
                <w:p w14:paraId="00000384" w14:textId="77777777" w:rsidR="00947F05" w:rsidRDefault="00947F05"/>
              </w:tc>
              <w:tc>
                <w:tcPr>
                  <w:tcW w:w="1280" w:type="dxa"/>
                  <w:tcBorders>
                    <w:top w:val="nil"/>
                    <w:left w:val="nil"/>
                    <w:bottom w:val="nil"/>
                    <w:right w:val="nil"/>
                  </w:tcBorders>
                  <w:shd w:val="clear" w:color="auto" w:fill="auto"/>
                  <w:vAlign w:val="bottom"/>
                </w:tcPr>
                <w:p w14:paraId="00000385" w14:textId="77777777" w:rsidR="00947F05" w:rsidRDefault="00947F05"/>
              </w:tc>
            </w:tr>
            <w:tr w:rsidR="00947F05" w14:paraId="06E21959" w14:textId="77777777">
              <w:trPr>
                <w:trHeight w:val="324"/>
              </w:trPr>
              <w:tc>
                <w:tcPr>
                  <w:tcW w:w="2410" w:type="dxa"/>
                  <w:tcBorders>
                    <w:top w:val="single" w:sz="8" w:space="0" w:color="000000"/>
                    <w:left w:val="nil"/>
                    <w:bottom w:val="single" w:sz="8" w:space="0" w:color="000000"/>
                    <w:right w:val="nil"/>
                  </w:tcBorders>
                  <w:shd w:val="clear" w:color="auto" w:fill="auto"/>
                  <w:vAlign w:val="center"/>
                </w:tcPr>
                <w:p w14:paraId="00000386" w14:textId="77777777" w:rsidR="00947F05" w:rsidRDefault="00000000">
                  <w:pPr>
                    <w:rPr>
                      <w:rFonts w:ascii="Calibri" w:eastAsia="Calibri" w:hAnsi="Calibri" w:cs="Calibri"/>
                      <w:sz w:val="24"/>
                      <w:szCs w:val="24"/>
                    </w:rPr>
                  </w:pPr>
                  <w:r>
                    <w:rPr>
                      <w:rFonts w:ascii="Calibri" w:eastAsia="Calibri" w:hAnsi="Calibri" w:cs="Calibri"/>
                      <w:sz w:val="24"/>
                      <w:szCs w:val="24"/>
                    </w:rPr>
                    <w:t>Category</w:t>
                  </w:r>
                </w:p>
              </w:tc>
              <w:tc>
                <w:tcPr>
                  <w:tcW w:w="1280" w:type="dxa"/>
                  <w:tcBorders>
                    <w:top w:val="single" w:sz="8" w:space="0" w:color="000000"/>
                    <w:left w:val="nil"/>
                    <w:bottom w:val="single" w:sz="8" w:space="0" w:color="000000"/>
                    <w:right w:val="nil"/>
                  </w:tcBorders>
                  <w:shd w:val="clear" w:color="auto" w:fill="auto"/>
                  <w:vAlign w:val="center"/>
                </w:tcPr>
                <w:p w14:paraId="00000387"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user days</w:t>
                  </w:r>
                </w:p>
              </w:tc>
            </w:tr>
            <w:tr w:rsidR="00947F05" w14:paraId="2AF32002" w14:textId="77777777">
              <w:trPr>
                <w:trHeight w:val="312"/>
              </w:trPr>
              <w:tc>
                <w:tcPr>
                  <w:tcW w:w="2410" w:type="dxa"/>
                  <w:tcBorders>
                    <w:top w:val="nil"/>
                    <w:left w:val="nil"/>
                    <w:bottom w:val="nil"/>
                    <w:right w:val="nil"/>
                  </w:tcBorders>
                  <w:shd w:val="clear" w:color="auto" w:fill="auto"/>
                  <w:vAlign w:val="center"/>
                </w:tcPr>
                <w:p w14:paraId="00000388" w14:textId="77777777" w:rsidR="00947F05" w:rsidRDefault="00000000">
                  <w:pPr>
                    <w:rPr>
                      <w:rFonts w:ascii="Calibri" w:eastAsia="Calibri" w:hAnsi="Calibri" w:cs="Calibri"/>
                      <w:sz w:val="24"/>
                      <w:szCs w:val="24"/>
                    </w:rPr>
                  </w:pPr>
                  <w:r>
                    <w:rPr>
                      <w:rFonts w:ascii="Calibri" w:eastAsia="Calibri" w:hAnsi="Calibri" w:cs="Calibri"/>
                      <w:sz w:val="24"/>
                      <w:szCs w:val="24"/>
                    </w:rPr>
                    <w:t xml:space="preserve">Senior </w:t>
                  </w:r>
                </w:p>
              </w:tc>
              <w:tc>
                <w:tcPr>
                  <w:tcW w:w="1280" w:type="dxa"/>
                  <w:tcBorders>
                    <w:top w:val="nil"/>
                    <w:left w:val="nil"/>
                    <w:bottom w:val="nil"/>
                    <w:right w:val="nil"/>
                  </w:tcBorders>
                  <w:shd w:val="clear" w:color="auto" w:fill="auto"/>
                  <w:vAlign w:val="center"/>
                </w:tcPr>
                <w:p w14:paraId="00000389" w14:textId="77777777" w:rsidR="00947F05" w:rsidRDefault="00000000">
                  <w:pPr>
                    <w:ind w:left="-231" w:firstLine="231"/>
                    <w:jc w:val="right"/>
                    <w:rPr>
                      <w:rFonts w:ascii="Calibri" w:eastAsia="Calibri" w:hAnsi="Calibri" w:cs="Calibri"/>
                      <w:sz w:val="24"/>
                      <w:szCs w:val="24"/>
                    </w:rPr>
                  </w:pPr>
                  <w:r>
                    <w:rPr>
                      <w:rFonts w:ascii="Calibri" w:eastAsia="Calibri" w:hAnsi="Calibri" w:cs="Calibri"/>
                      <w:sz w:val="24"/>
                      <w:szCs w:val="24"/>
                    </w:rPr>
                    <w:t>2278</w:t>
                  </w:r>
                </w:p>
              </w:tc>
            </w:tr>
            <w:tr w:rsidR="00947F05" w14:paraId="4C1FBACD" w14:textId="77777777">
              <w:trPr>
                <w:trHeight w:val="312"/>
              </w:trPr>
              <w:tc>
                <w:tcPr>
                  <w:tcW w:w="2410" w:type="dxa"/>
                  <w:tcBorders>
                    <w:top w:val="nil"/>
                    <w:left w:val="nil"/>
                    <w:bottom w:val="nil"/>
                    <w:right w:val="nil"/>
                  </w:tcBorders>
                  <w:shd w:val="clear" w:color="auto" w:fill="auto"/>
                  <w:vAlign w:val="center"/>
                </w:tcPr>
                <w:p w14:paraId="0000038A" w14:textId="77777777" w:rsidR="00947F05" w:rsidRDefault="00000000">
                  <w:pPr>
                    <w:rPr>
                      <w:rFonts w:ascii="Calibri" w:eastAsia="Calibri" w:hAnsi="Calibri" w:cs="Calibri"/>
                      <w:sz w:val="24"/>
                      <w:szCs w:val="24"/>
                    </w:rPr>
                  </w:pPr>
                  <w:r>
                    <w:rPr>
                      <w:rFonts w:ascii="Calibri" w:eastAsia="Calibri" w:hAnsi="Calibri" w:cs="Calibri"/>
                      <w:sz w:val="24"/>
                      <w:szCs w:val="24"/>
                    </w:rPr>
                    <w:t>Adult</w:t>
                  </w:r>
                </w:p>
              </w:tc>
              <w:tc>
                <w:tcPr>
                  <w:tcW w:w="1280" w:type="dxa"/>
                  <w:tcBorders>
                    <w:top w:val="nil"/>
                    <w:left w:val="nil"/>
                    <w:bottom w:val="nil"/>
                    <w:right w:val="nil"/>
                  </w:tcBorders>
                  <w:shd w:val="clear" w:color="auto" w:fill="auto"/>
                  <w:vAlign w:val="center"/>
                </w:tcPr>
                <w:p w14:paraId="0000038B"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14290</w:t>
                  </w:r>
                </w:p>
              </w:tc>
            </w:tr>
            <w:tr w:rsidR="00947F05" w14:paraId="784E2EA6" w14:textId="77777777">
              <w:trPr>
                <w:trHeight w:val="312"/>
              </w:trPr>
              <w:tc>
                <w:tcPr>
                  <w:tcW w:w="2410" w:type="dxa"/>
                  <w:tcBorders>
                    <w:top w:val="nil"/>
                    <w:left w:val="nil"/>
                    <w:bottom w:val="nil"/>
                    <w:right w:val="nil"/>
                  </w:tcBorders>
                  <w:shd w:val="clear" w:color="auto" w:fill="auto"/>
                  <w:vAlign w:val="center"/>
                </w:tcPr>
                <w:p w14:paraId="0000038C" w14:textId="77777777" w:rsidR="00947F05" w:rsidRDefault="00000000">
                  <w:pPr>
                    <w:rPr>
                      <w:rFonts w:ascii="Calibri" w:eastAsia="Calibri" w:hAnsi="Calibri" w:cs="Calibri"/>
                      <w:sz w:val="24"/>
                      <w:szCs w:val="24"/>
                    </w:rPr>
                  </w:pPr>
                  <w:r>
                    <w:rPr>
                      <w:rFonts w:ascii="Calibri" w:eastAsia="Calibri" w:hAnsi="Calibri" w:cs="Calibri"/>
                      <w:sz w:val="24"/>
                      <w:szCs w:val="24"/>
                    </w:rPr>
                    <w:t xml:space="preserve">Student </w:t>
                  </w:r>
                  <w:r>
                    <w:rPr>
                      <w:rFonts w:ascii="Calibri" w:eastAsia="Calibri" w:hAnsi="Calibri" w:cs="Calibri"/>
                      <w:sz w:val="16"/>
                      <w:szCs w:val="16"/>
                    </w:rPr>
                    <w:t>(included with Jr)</w:t>
                  </w:r>
                </w:p>
              </w:tc>
              <w:tc>
                <w:tcPr>
                  <w:tcW w:w="1280" w:type="dxa"/>
                  <w:tcBorders>
                    <w:top w:val="nil"/>
                    <w:left w:val="nil"/>
                    <w:bottom w:val="nil"/>
                    <w:right w:val="nil"/>
                  </w:tcBorders>
                  <w:shd w:val="clear" w:color="auto" w:fill="auto"/>
                  <w:vAlign w:val="center"/>
                </w:tcPr>
                <w:p w14:paraId="0000038D" w14:textId="77777777" w:rsidR="00947F05" w:rsidRDefault="00947F05">
                  <w:pPr>
                    <w:rPr>
                      <w:rFonts w:ascii="Calibri" w:eastAsia="Calibri" w:hAnsi="Calibri" w:cs="Calibri"/>
                      <w:sz w:val="24"/>
                      <w:szCs w:val="24"/>
                    </w:rPr>
                  </w:pPr>
                </w:p>
              </w:tc>
            </w:tr>
            <w:tr w:rsidR="00947F05" w14:paraId="6A6090E3" w14:textId="77777777">
              <w:trPr>
                <w:trHeight w:val="312"/>
              </w:trPr>
              <w:tc>
                <w:tcPr>
                  <w:tcW w:w="2410" w:type="dxa"/>
                  <w:tcBorders>
                    <w:top w:val="nil"/>
                    <w:left w:val="nil"/>
                    <w:bottom w:val="nil"/>
                    <w:right w:val="nil"/>
                  </w:tcBorders>
                  <w:shd w:val="clear" w:color="auto" w:fill="auto"/>
                  <w:vAlign w:val="center"/>
                </w:tcPr>
                <w:p w14:paraId="0000038E" w14:textId="77777777" w:rsidR="00947F05" w:rsidRDefault="00000000">
                  <w:pPr>
                    <w:rPr>
                      <w:rFonts w:ascii="Calibri" w:eastAsia="Calibri" w:hAnsi="Calibri" w:cs="Calibri"/>
                      <w:sz w:val="24"/>
                      <w:szCs w:val="24"/>
                    </w:rPr>
                  </w:pPr>
                  <w:r>
                    <w:rPr>
                      <w:rFonts w:ascii="Calibri" w:eastAsia="Calibri" w:hAnsi="Calibri" w:cs="Calibri"/>
                      <w:sz w:val="24"/>
                      <w:szCs w:val="24"/>
                    </w:rPr>
                    <w:t>Junior</w:t>
                  </w:r>
                </w:p>
              </w:tc>
              <w:tc>
                <w:tcPr>
                  <w:tcW w:w="1280" w:type="dxa"/>
                  <w:tcBorders>
                    <w:top w:val="nil"/>
                    <w:left w:val="nil"/>
                    <w:bottom w:val="nil"/>
                    <w:right w:val="nil"/>
                  </w:tcBorders>
                  <w:shd w:val="clear" w:color="auto" w:fill="auto"/>
                  <w:vAlign w:val="center"/>
                </w:tcPr>
                <w:p w14:paraId="0000038F"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1441</w:t>
                  </w:r>
                </w:p>
              </w:tc>
            </w:tr>
            <w:tr w:rsidR="00947F05" w14:paraId="15A3349A" w14:textId="77777777">
              <w:trPr>
                <w:trHeight w:val="312"/>
              </w:trPr>
              <w:tc>
                <w:tcPr>
                  <w:tcW w:w="2410" w:type="dxa"/>
                  <w:tcBorders>
                    <w:top w:val="nil"/>
                    <w:left w:val="nil"/>
                    <w:bottom w:val="nil"/>
                    <w:right w:val="nil"/>
                  </w:tcBorders>
                  <w:shd w:val="clear" w:color="auto" w:fill="auto"/>
                  <w:vAlign w:val="center"/>
                </w:tcPr>
                <w:p w14:paraId="00000390" w14:textId="77777777" w:rsidR="00947F05" w:rsidRDefault="00000000">
                  <w:pPr>
                    <w:rPr>
                      <w:rFonts w:ascii="Calibri" w:eastAsia="Calibri" w:hAnsi="Calibri" w:cs="Calibri"/>
                      <w:sz w:val="24"/>
                      <w:szCs w:val="24"/>
                    </w:rPr>
                  </w:pPr>
                  <w:r>
                    <w:rPr>
                      <w:rFonts w:ascii="Calibri" w:eastAsia="Calibri" w:hAnsi="Calibri" w:cs="Calibri"/>
                      <w:sz w:val="24"/>
                      <w:szCs w:val="24"/>
                    </w:rPr>
                    <w:t>Under 9</w:t>
                  </w:r>
                </w:p>
              </w:tc>
              <w:tc>
                <w:tcPr>
                  <w:tcW w:w="1280" w:type="dxa"/>
                  <w:tcBorders>
                    <w:top w:val="nil"/>
                    <w:left w:val="nil"/>
                    <w:bottom w:val="nil"/>
                    <w:right w:val="nil"/>
                  </w:tcBorders>
                  <w:shd w:val="clear" w:color="auto" w:fill="auto"/>
                  <w:vAlign w:val="center"/>
                </w:tcPr>
                <w:p w14:paraId="00000391"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681</w:t>
                  </w:r>
                </w:p>
              </w:tc>
            </w:tr>
            <w:tr w:rsidR="00947F05" w14:paraId="3125AD25" w14:textId="77777777">
              <w:trPr>
                <w:trHeight w:val="312"/>
              </w:trPr>
              <w:tc>
                <w:tcPr>
                  <w:tcW w:w="2410" w:type="dxa"/>
                  <w:tcBorders>
                    <w:top w:val="nil"/>
                    <w:left w:val="nil"/>
                    <w:bottom w:val="nil"/>
                    <w:right w:val="nil"/>
                  </w:tcBorders>
                  <w:shd w:val="clear" w:color="auto" w:fill="auto"/>
                  <w:vAlign w:val="center"/>
                </w:tcPr>
                <w:p w14:paraId="00000392" w14:textId="77777777" w:rsidR="00947F05" w:rsidRDefault="00000000">
                  <w:pPr>
                    <w:rPr>
                      <w:rFonts w:ascii="Calibri" w:eastAsia="Calibri" w:hAnsi="Calibri" w:cs="Calibri"/>
                      <w:sz w:val="24"/>
                      <w:szCs w:val="24"/>
                    </w:rPr>
                  </w:pPr>
                  <w:r>
                    <w:rPr>
                      <w:rFonts w:ascii="Calibri" w:eastAsia="Calibri" w:hAnsi="Calibri" w:cs="Calibri"/>
                      <w:sz w:val="24"/>
                      <w:szCs w:val="24"/>
                    </w:rPr>
                    <w:t>Night</w:t>
                  </w:r>
                </w:p>
              </w:tc>
              <w:tc>
                <w:tcPr>
                  <w:tcW w:w="1280" w:type="dxa"/>
                  <w:tcBorders>
                    <w:top w:val="nil"/>
                    <w:left w:val="nil"/>
                    <w:bottom w:val="nil"/>
                    <w:right w:val="nil"/>
                  </w:tcBorders>
                  <w:shd w:val="clear" w:color="auto" w:fill="auto"/>
                  <w:vAlign w:val="center"/>
                </w:tcPr>
                <w:p w14:paraId="00000393"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2492</w:t>
                  </w:r>
                </w:p>
              </w:tc>
            </w:tr>
            <w:tr w:rsidR="00947F05" w14:paraId="0D703CEF" w14:textId="77777777">
              <w:trPr>
                <w:trHeight w:val="312"/>
              </w:trPr>
              <w:tc>
                <w:tcPr>
                  <w:tcW w:w="2410" w:type="dxa"/>
                  <w:tcBorders>
                    <w:top w:val="nil"/>
                    <w:left w:val="nil"/>
                    <w:bottom w:val="nil"/>
                    <w:right w:val="nil"/>
                  </w:tcBorders>
                  <w:shd w:val="clear" w:color="auto" w:fill="auto"/>
                  <w:vAlign w:val="center"/>
                </w:tcPr>
                <w:p w14:paraId="00000394" w14:textId="77777777" w:rsidR="00947F05" w:rsidRDefault="00000000">
                  <w:pPr>
                    <w:rPr>
                      <w:rFonts w:ascii="Calibri" w:eastAsia="Calibri" w:hAnsi="Calibri" w:cs="Calibri"/>
                      <w:sz w:val="24"/>
                      <w:szCs w:val="24"/>
                    </w:rPr>
                  </w:pPr>
                  <w:r>
                    <w:rPr>
                      <w:rFonts w:ascii="Calibri" w:eastAsia="Calibri" w:hAnsi="Calibri" w:cs="Calibri"/>
                      <w:sz w:val="24"/>
                      <w:szCs w:val="24"/>
                    </w:rPr>
                    <w:t>Disabled Adult</w:t>
                  </w:r>
                </w:p>
              </w:tc>
              <w:tc>
                <w:tcPr>
                  <w:tcW w:w="1280" w:type="dxa"/>
                  <w:tcBorders>
                    <w:top w:val="nil"/>
                    <w:left w:val="nil"/>
                    <w:bottom w:val="nil"/>
                    <w:right w:val="nil"/>
                  </w:tcBorders>
                  <w:shd w:val="clear" w:color="auto" w:fill="auto"/>
                  <w:vAlign w:val="center"/>
                </w:tcPr>
                <w:p w14:paraId="00000395"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0</w:t>
                  </w:r>
                </w:p>
              </w:tc>
            </w:tr>
            <w:tr w:rsidR="00947F05" w14:paraId="25DE6428" w14:textId="77777777">
              <w:trPr>
                <w:trHeight w:val="312"/>
              </w:trPr>
              <w:tc>
                <w:tcPr>
                  <w:tcW w:w="2410" w:type="dxa"/>
                  <w:tcBorders>
                    <w:top w:val="nil"/>
                    <w:left w:val="nil"/>
                    <w:bottom w:val="nil"/>
                    <w:right w:val="nil"/>
                  </w:tcBorders>
                  <w:shd w:val="clear" w:color="auto" w:fill="auto"/>
                  <w:vAlign w:val="center"/>
                </w:tcPr>
                <w:p w14:paraId="00000396" w14:textId="77777777" w:rsidR="00947F05" w:rsidRDefault="00000000">
                  <w:pPr>
                    <w:rPr>
                      <w:rFonts w:ascii="Calibri" w:eastAsia="Calibri" w:hAnsi="Calibri" w:cs="Calibri"/>
                      <w:sz w:val="24"/>
                      <w:szCs w:val="24"/>
                    </w:rPr>
                  </w:pPr>
                  <w:r>
                    <w:rPr>
                      <w:rFonts w:ascii="Calibri" w:eastAsia="Calibri" w:hAnsi="Calibri" w:cs="Calibri"/>
                      <w:sz w:val="24"/>
                      <w:szCs w:val="24"/>
                    </w:rPr>
                    <w:t>Disabled Junior</w:t>
                  </w:r>
                </w:p>
              </w:tc>
              <w:tc>
                <w:tcPr>
                  <w:tcW w:w="1280" w:type="dxa"/>
                  <w:tcBorders>
                    <w:top w:val="nil"/>
                    <w:left w:val="nil"/>
                    <w:bottom w:val="nil"/>
                    <w:right w:val="nil"/>
                  </w:tcBorders>
                  <w:shd w:val="clear" w:color="auto" w:fill="auto"/>
                  <w:vAlign w:val="center"/>
                </w:tcPr>
                <w:p w14:paraId="00000397"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0</w:t>
                  </w:r>
                </w:p>
              </w:tc>
            </w:tr>
            <w:tr w:rsidR="00947F05" w14:paraId="5FB5295F" w14:textId="77777777">
              <w:trPr>
                <w:trHeight w:val="312"/>
              </w:trPr>
              <w:tc>
                <w:tcPr>
                  <w:tcW w:w="2410" w:type="dxa"/>
                  <w:tcBorders>
                    <w:top w:val="nil"/>
                    <w:left w:val="nil"/>
                    <w:bottom w:val="nil"/>
                    <w:right w:val="nil"/>
                  </w:tcBorders>
                  <w:shd w:val="clear" w:color="auto" w:fill="auto"/>
                  <w:vAlign w:val="center"/>
                </w:tcPr>
                <w:p w14:paraId="00000398" w14:textId="77777777" w:rsidR="00947F05" w:rsidRDefault="00000000">
                  <w:pPr>
                    <w:rPr>
                      <w:rFonts w:ascii="Calibri" w:eastAsia="Calibri" w:hAnsi="Calibri" w:cs="Calibri"/>
                      <w:sz w:val="24"/>
                      <w:szCs w:val="24"/>
                    </w:rPr>
                  </w:pPr>
                  <w:r>
                    <w:rPr>
                      <w:rFonts w:ascii="Calibri" w:eastAsia="Calibri" w:hAnsi="Calibri" w:cs="Calibri"/>
                      <w:sz w:val="24"/>
                      <w:szCs w:val="24"/>
                    </w:rPr>
                    <w:t>Ski racers</w:t>
                  </w:r>
                </w:p>
              </w:tc>
              <w:tc>
                <w:tcPr>
                  <w:tcW w:w="1280" w:type="dxa"/>
                  <w:tcBorders>
                    <w:top w:val="nil"/>
                    <w:left w:val="nil"/>
                    <w:bottom w:val="nil"/>
                    <w:right w:val="nil"/>
                  </w:tcBorders>
                  <w:shd w:val="clear" w:color="auto" w:fill="auto"/>
                  <w:vAlign w:val="center"/>
                </w:tcPr>
                <w:p w14:paraId="00000399"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0</w:t>
                  </w:r>
                </w:p>
              </w:tc>
            </w:tr>
            <w:tr w:rsidR="00947F05" w14:paraId="44010F5B" w14:textId="77777777">
              <w:trPr>
                <w:trHeight w:val="312"/>
              </w:trPr>
              <w:tc>
                <w:tcPr>
                  <w:tcW w:w="2410" w:type="dxa"/>
                  <w:tcBorders>
                    <w:top w:val="nil"/>
                    <w:left w:val="nil"/>
                    <w:bottom w:val="nil"/>
                    <w:right w:val="nil"/>
                  </w:tcBorders>
                  <w:shd w:val="clear" w:color="auto" w:fill="auto"/>
                  <w:vAlign w:val="center"/>
                </w:tcPr>
                <w:p w14:paraId="0000039A" w14:textId="77777777" w:rsidR="00947F05" w:rsidRDefault="00000000">
                  <w:pPr>
                    <w:rPr>
                      <w:rFonts w:ascii="Calibri" w:eastAsia="Calibri" w:hAnsi="Calibri" w:cs="Calibri"/>
                      <w:sz w:val="24"/>
                      <w:szCs w:val="24"/>
                    </w:rPr>
                  </w:pPr>
                  <w:r>
                    <w:rPr>
                      <w:rFonts w:ascii="Calibri" w:eastAsia="Calibri" w:hAnsi="Calibri" w:cs="Calibri"/>
                      <w:sz w:val="24"/>
                      <w:szCs w:val="24"/>
                    </w:rPr>
                    <w:t>Group</w:t>
                  </w:r>
                </w:p>
              </w:tc>
              <w:tc>
                <w:tcPr>
                  <w:tcW w:w="1280" w:type="dxa"/>
                  <w:tcBorders>
                    <w:top w:val="nil"/>
                    <w:left w:val="nil"/>
                    <w:bottom w:val="nil"/>
                    <w:right w:val="nil"/>
                  </w:tcBorders>
                  <w:shd w:val="clear" w:color="auto" w:fill="auto"/>
                  <w:vAlign w:val="center"/>
                </w:tcPr>
                <w:p w14:paraId="0000039B"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0</w:t>
                  </w:r>
                </w:p>
              </w:tc>
            </w:tr>
            <w:tr w:rsidR="00947F05" w14:paraId="77B6FAD6" w14:textId="77777777">
              <w:trPr>
                <w:trHeight w:val="324"/>
              </w:trPr>
              <w:tc>
                <w:tcPr>
                  <w:tcW w:w="2410" w:type="dxa"/>
                  <w:tcBorders>
                    <w:top w:val="nil"/>
                    <w:left w:val="nil"/>
                    <w:bottom w:val="single" w:sz="8" w:space="0" w:color="000000"/>
                    <w:right w:val="nil"/>
                  </w:tcBorders>
                  <w:shd w:val="clear" w:color="auto" w:fill="auto"/>
                  <w:vAlign w:val="center"/>
                </w:tcPr>
                <w:p w14:paraId="0000039C" w14:textId="77777777" w:rsidR="00947F05" w:rsidRDefault="00000000">
                  <w:pPr>
                    <w:rPr>
                      <w:rFonts w:ascii="Calibri" w:eastAsia="Calibri" w:hAnsi="Calibri" w:cs="Calibri"/>
                      <w:sz w:val="24"/>
                      <w:szCs w:val="24"/>
                    </w:rPr>
                  </w:pPr>
                  <w:r>
                    <w:rPr>
                      <w:rFonts w:ascii="Calibri" w:eastAsia="Calibri" w:hAnsi="Calibri" w:cs="Calibri"/>
                      <w:sz w:val="24"/>
                      <w:szCs w:val="24"/>
                    </w:rPr>
                    <w:t xml:space="preserve">Ski </w:t>
                  </w:r>
                  <w:proofErr w:type="spellStart"/>
                  <w:r>
                    <w:rPr>
                      <w:rFonts w:ascii="Calibri" w:eastAsia="Calibri" w:hAnsi="Calibri" w:cs="Calibri"/>
                      <w:sz w:val="24"/>
                      <w:szCs w:val="24"/>
                    </w:rPr>
                    <w:t>S’Kool</w:t>
                  </w:r>
                  <w:proofErr w:type="spellEnd"/>
                </w:p>
              </w:tc>
              <w:tc>
                <w:tcPr>
                  <w:tcW w:w="1280" w:type="dxa"/>
                  <w:tcBorders>
                    <w:top w:val="nil"/>
                    <w:left w:val="nil"/>
                    <w:bottom w:val="single" w:sz="8" w:space="0" w:color="000000"/>
                    <w:right w:val="nil"/>
                  </w:tcBorders>
                  <w:shd w:val="clear" w:color="auto" w:fill="auto"/>
                  <w:vAlign w:val="center"/>
                </w:tcPr>
                <w:p w14:paraId="0000039D"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1727</w:t>
                  </w:r>
                </w:p>
              </w:tc>
            </w:tr>
            <w:tr w:rsidR="00947F05" w14:paraId="41C1C958" w14:textId="77777777">
              <w:trPr>
                <w:trHeight w:val="324"/>
              </w:trPr>
              <w:tc>
                <w:tcPr>
                  <w:tcW w:w="2410" w:type="dxa"/>
                  <w:tcBorders>
                    <w:top w:val="nil"/>
                    <w:left w:val="nil"/>
                    <w:bottom w:val="single" w:sz="8" w:space="0" w:color="000000"/>
                    <w:right w:val="nil"/>
                  </w:tcBorders>
                  <w:shd w:val="clear" w:color="auto" w:fill="auto"/>
                  <w:vAlign w:val="center"/>
                </w:tcPr>
                <w:p w14:paraId="0000039E" w14:textId="77777777" w:rsidR="00947F05" w:rsidRDefault="00000000">
                  <w:pPr>
                    <w:rPr>
                      <w:rFonts w:ascii="Calibri" w:eastAsia="Calibri" w:hAnsi="Calibri" w:cs="Calibri"/>
                      <w:sz w:val="24"/>
                      <w:szCs w:val="24"/>
                    </w:rPr>
                  </w:pPr>
                  <w:r>
                    <w:rPr>
                      <w:rFonts w:ascii="Calibri" w:eastAsia="Calibri" w:hAnsi="Calibri" w:cs="Calibri"/>
                      <w:sz w:val="24"/>
                      <w:szCs w:val="24"/>
                    </w:rPr>
                    <w:t>Total</w:t>
                  </w:r>
                </w:p>
              </w:tc>
              <w:tc>
                <w:tcPr>
                  <w:tcW w:w="1280" w:type="dxa"/>
                  <w:tcBorders>
                    <w:top w:val="nil"/>
                    <w:left w:val="nil"/>
                    <w:bottom w:val="single" w:sz="8" w:space="0" w:color="000000"/>
                    <w:right w:val="nil"/>
                  </w:tcBorders>
                  <w:shd w:val="clear" w:color="auto" w:fill="auto"/>
                  <w:vAlign w:val="center"/>
                </w:tcPr>
                <w:p w14:paraId="0000039F"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22909</w:t>
                  </w:r>
                </w:p>
              </w:tc>
            </w:tr>
            <w:tr w:rsidR="00947F05" w14:paraId="42561A7F" w14:textId="77777777">
              <w:trPr>
                <w:trHeight w:val="312"/>
              </w:trPr>
              <w:tc>
                <w:tcPr>
                  <w:tcW w:w="2410" w:type="dxa"/>
                  <w:tcBorders>
                    <w:top w:val="nil"/>
                    <w:left w:val="nil"/>
                    <w:bottom w:val="nil"/>
                    <w:right w:val="nil"/>
                  </w:tcBorders>
                  <w:shd w:val="clear" w:color="auto" w:fill="auto"/>
                  <w:vAlign w:val="center"/>
                </w:tcPr>
                <w:p w14:paraId="000003A0" w14:textId="77777777" w:rsidR="00947F05" w:rsidRDefault="00947F05">
                  <w:pPr>
                    <w:jc w:val="right"/>
                    <w:rPr>
                      <w:rFonts w:ascii="Calibri" w:eastAsia="Calibri" w:hAnsi="Calibri" w:cs="Calibri"/>
                      <w:sz w:val="24"/>
                      <w:szCs w:val="24"/>
                    </w:rPr>
                  </w:pPr>
                </w:p>
              </w:tc>
              <w:tc>
                <w:tcPr>
                  <w:tcW w:w="1280" w:type="dxa"/>
                  <w:tcBorders>
                    <w:top w:val="nil"/>
                    <w:left w:val="nil"/>
                    <w:bottom w:val="nil"/>
                    <w:right w:val="nil"/>
                  </w:tcBorders>
                  <w:shd w:val="clear" w:color="auto" w:fill="auto"/>
                  <w:vAlign w:val="center"/>
                </w:tcPr>
                <w:p w14:paraId="000003A1" w14:textId="77777777" w:rsidR="00947F05" w:rsidRDefault="00947F05"/>
              </w:tc>
            </w:tr>
            <w:tr w:rsidR="00947F05" w14:paraId="7C4358B1" w14:textId="77777777">
              <w:trPr>
                <w:trHeight w:val="312"/>
              </w:trPr>
              <w:tc>
                <w:tcPr>
                  <w:tcW w:w="2410" w:type="dxa"/>
                  <w:tcBorders>
                    <w:top w:val="nil"/>
                    <w:left w:val="nil"/>
                    <w:bottom w:val="nil"/>
                    <w:right w:val="nil"/>
                  </w:tcBorders>
                  <w:shd w:val="clear" w:color="auto" w:fill="auto"/>
                  <w:vAlign w:val="center"/>
                </w:tcPr>
                <w:p w14:paraId="000003A2" w14:textId="77777777" w:rsidR="00947F05" w:rsidRDefault="00000000">
                  <w:pPr>
                    <w:rPr>
                      <w:rFonts w:ascii="Calibri" w:eastAsia="Calibri" w:hAnsi="Calibri" w:cs="Calibri"/>
                      <w:sz w:val="24"/>
                      <w:szCs w:val="24"/>
                    </w:rPr>
                  </w:pPr>
                  <w:r>
                    <w:rPr>
                      <w:rFonts w:ascii="Calibri" w:eastAsia="Calibri" w:hAnsi="Calibri" w:cs="Calibri"/>
                      <w:sz w:val="24"/>
                      <w:szCs w:val="24"/>
                    </w:rPr>
                    <w:t>Snowshoe</w:t>
                  </w:r>
                </w:p>
              </w:tc>
              <w:tc>
                <w:tcPr>
                  <w:tcW w:w="1280" w:type="dxa"/>
                  <w:tcBorders>
                    <w:top w:val="nil"/>
                    <w:left w:val="nil"/>
                    <w:bottom w:val="nil"/>
                    <w:right w:val="nil"/>
                  </w:tcBorders>
                  <w:shd w:val="clear" w:color="auto" w:fill="auto"/>
                  <w:vAlign w:val="center"/>
                </w:tcPr>
                <w:p w14:paraId="000003A3"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1932</w:t>
                  </w:r>
                </w:p>
              </w:tc>
            </w:tr>
            <w:tr w:rsidR="00947F05" w14:paraId="3EAE8758" w14:textId="77777777">
              <w:trPr>
                <w:trHeight w:val="312"/>
              </w:trPr>
              <w:tc>
                <w:tcPr>
                  <w:tcW w:w="2410" w:type="dxa"/>
                  <w:tcBorders>
                    <w:top w:val="nil"/>
                    <w:left w:val="nil"/>
                    <w:bottom w:val="nil"/>
                    <w:right w:val="nil"/>
                  </w:tcBorders>
                  <w:shd w:val="clear" w:color="auto" w:fill="auto"/>
                  <w:vAlign w:val="center"/>
                </w:tcPr>
                <w:p w14:paraId="000003A4" w14:textId="77777777" w:rsidR="00947F05" w:rsidRDefault="00000000">
                  <w:pPr>
                    <w:rPr>
                      <w:rFonts w:ascii="Calibri" w:eastAsia="Calibri" w:hAnsi="Calibri" w:cs="Calibri"/>
                      <w:sz w:val="24"/>
                      <w:szCs w:val="24"/>
                    </w:rPr>
                  </w:pPr>
                  <w:r>
                    <w:rPr>
                      <w:rFonts w:ascii="Calibri" w:eastAsia="Calibri" w:hAnsi="Calibri" w:cs="Calibri"/>
                      <w:sz w:val="24"/>
                      <w:szCs w:val="24"/>
                    </w:rPr>
                    <w:t>Snowshoe racers</w:t>
                  </w:r>
                </w:p>
              </w:tc>
              <w:tc>
                <w:tcPr>
                  <w:tcW w:w="1280" w:type="dxa"/>
                  <w:tcBorders>
                    <w:top w:val="nil"/>
                    <w:left w:val="nil"/>
                    <w:bottom w:val="nil"/>
                    <w:right w:val="nil"/>
                  </w:tcBorders>
                  <w:shd w:val="clear" w:color="auto" w:fill="auto"/>
                  <w:vAlign w:val="center"/>
                </w:tcPr>
                <w:p w14:paraId="000003A5"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50</w:t>
                  </w:r>
                </w:p>
              </w:tc>
            </w:tr>
            <w:tr w:rsidR="00947F05" w14:paraId="488B1D59" w14:textId="77777777">
              <w:trPr>
                <w:trHeight w:val="324"/>
              </w:trPr>
              <w:tc>
                <w:tcPr>
                  <w:tcW w:w="2410" w:type="dxa"/>
                  <w:tcBorders>
                    <w:top w:val="nil"/>
                    <w:left w:val="nil"/>
                    <w:bottom w:val="single" w:sz="8" w:space="0" w:color="000000"/>
                    <w:right w:val="nil"/>
                  </w:tcBorders>
                  <w:shd w:val="clear" w:color="auto" w:fill="auto"/>
                  <w:vAlign w:val="center"/>
                </w:tcPr>
                <w:p w14:paraId="000003A6" w14:textId="77777777" w:rsidR="00947F05" w:rsidRDefault="00000000">
                  <w:pPr>
                    <w:rPr>
                      <w:rFonts w:ascii="Calibri" w:eastAsia="Calibri" w:hAnsi="Calibri" w:cs="Calibri"/>
                      <w:sz w:val="24"/>
                      <w:szCs w:val="24"/>
                    </w:rPr>
                  </w:pPr>
                  <w:r>
                    <w:rPr>
                      <w:rFonts w:ascii="Calibri" w:eastAsia="Calibri" w:hAnsi="Calibri" w:cs="Calibri"/>
                      <w:sz w:val="24"/>
                      <w:szCs w:val="24"/>
                    </w:rPr>
                    <w:t>Total</w:t>
                  </w:r>
                </w:p>
              </w:tc>
              <w:tc>
                <w:tcPr>
                  <w:tcW w:w="1280" w:type="dxa"/>
                  <w:tcBorders>
                    <w:top w:val="nil"/>
                    <w:left w:val="nil"/>
                    <w:bottom w:val="single" w:sz="8" w:space="0" w:color="000000"/>
                    <w:right w:val="nil"/>
                  </w:tcBorders>
                  <w:shd w:val="clear" w:color="auto" w:fill="auto"/>
                  <w:vAlign w:val="center"/>
                </w:tcPr>
                <w:p w14:paraId="000003A7"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1982</w:t>
                  </w:r>
                </w:p>
              </w:tc>
            </w:tr>
          </w:tbl>
          <w:p w14:paraId="000003A8" w14:textId="77777777" w:rsidR="00947F05" w:rsidRDefault="00947F05">
            <w:pPr>
              <w:ind w:right="4"/>
              <w:rPr>
                <w:rFonts w:ascii="Calibri" w:eastAsia="Calibri" w:hAnsi="Calibri" w:cs="Calibri"/>
                <w:b/>
                <w:sz w:val="24"/>
                <w:szCs w:val="24"/>
              </w:rPr>
            </w:pPr>
          </w:p>
          <w:p w14:paraId="000003A9" w14:textId="77777777" w:rsidR="00947F05" w:rsidRDefault="00000000">
            <w:pPr>
              <w:rPr>
                <w:rFonts w:ascii="Calibri" w:eastAsia="Calibri" w:hAnsi="Calibri" w:cs="Calibri"/>
                <w:b/>
                <w:sz w:val="24"/>
                <w:szCs w:val="24"/>
              </w:rPr>
            </w:pPr>
            <w:r>
              <w:rPr>
                <w:rFonts w:ascii="Calibri" w:eastAsia="Calibri" w:hAnsi="Calibri" w:cs="Calibri"/>
                <w:b/>
                <w:sz w:val="24"/>
                <w:szCs w:val="24"/>
              </w:rPr>
              <w:t>2021-22</w:t>
            </w:r>
          </w:p>
        </w:tc>
        <w:tc>
          <w:tcPr>
            <w:tcW w:w="2742" w:type="dxa"/>
            <w:tcBorders>
              <w:top w:val="nil"/>
              <w:left w:val="nil"/>
              <w:bottom w:val="nil"/>
              <w:right w:val="nil"/>
            </w:tcBorders>
            <w:shd w:val="clear" w:color="auto" w:fill="auto"/>
            <w:vAlign w:val="bottom"/>
          </w:tcPr>
          <w:p w14:paraId="000003AC" w14:textId="77777777" w:rsidR="00947F05" w:rsidRDefault="00947F05">
            <w:pPr>
              <w:rPr>
                <w:rFonts w:ascii="Calibri" w:eastAsia="Calibri" w:hAnsi="Calibri" w:cs="Calibri"/>
                <w:b/>
                <w:sz w:val="24"/>
                <w:szCs w:val="24"/>
              </w:rPr>
            </w:pPr>
          </w:p>
        </w:tc>
      </w:tr>
      <w:tr w:rsidR="00947F05" w14:paraId="2630DDF0" w14:textId="77777777">
        <w:trPr>
          <w:trHeight w:val="136"/>
        </w:trPr>
        <w:tc>
          <w:tcPr>
            <w:tcW w:w="4014" w:type="dxa"/>
            <w:gridSpan w:val="3"/>
            <w:tcBorders>
              <w:top w:val="nil"/>
              <w:left w:val="nil"/>
              <w:bottom w:val="nil"/>
              <w:right w:val="nil"/>
            </w:tcBorders>
            <w:shd w:val="clear" w:color="auto" w:fill="auto"/>
            <w:vAlign w:val="center"/>
          </w:tcPr>
          <w:p w14:paraId="000003AD" w14:textId="77777777" w:rsidR="00947F05" w:rsidRDefault="00947F05"/>
        </w:tc>
        <w:tc>
          <w:tcPr>
            <w:tcW w:w="2742" w:type="dxa"/>
            <w:tcBorders>
              <w:top w:val="nil"/>
              <w:left w:val="nil"/>
              <w:bottom w:val="nil"/>
              <w:right w:val="nil"/>
            </w:tcBorders>
            <w:shd w:val="clear" w:color="auto" w:fill="auto"/>
            <w:vAlign w:val="bottom"/>
          </w:tcPr>
          <w:p w14:paraId="000003B0" w14:textId="77777777" w:rsidR="00947F05" w:rsidRDefault="00947F05"/>
        </w:tc>
      </w:tr>
      <w:tr w:rsidR="00947F05" w14:paraId="3BBF12C2" w14:textId="77777777">
        <w:trPr>
          <w:gridAfter w:val="2"/>
          <w:wAfter w:w="2787" w:type="dxa"/>
          <w:trHeight w:val="324"/>
        </w:trPr>
        <w:tc>
          <w:tcPr>
            <w:tcW w:w="2410" w:type="dxa"/>
            <w:tcBorders>
              <w:top w:val="single" w:sz="8" w:space="0" w:color="000000"/>
              <w:left w:val="nil"/>
              <w:bottom w:val="single" w:sz="8" w:space="0" w:color="000000"/>
              <w:right w:val="nil"/>
            </w:tcBorders>
            <w:shd w:val="clear" w:color="auto" w:fill="auto"/>
            <w:vAlign w:val="center"/>
          </w:tcPr>
          <w:p w14:paraId="000003B1" w14:textId="77777777" w:rsidR="00947F05" w:rsidRDefault="00000000">
            <w:pPr>
              <w:rPr>
                <w:rFonts w:ascii="Calibri" w:eastAsia="Calibri" w:hAnsi="Calibri" w:cs="Calibri"/>
                <w:sz w:val="24"/>
                <w:szCs w:val="24"/>
              </w:rPr>
            </w:pPr>
            <w:r>
              <w:rPr>
                <w:rFonts w:ascii="Calibri" w:eastAsia="Calibri" w:hAnsi="Calibri" w:cs="Calibri"/>
                <w:sz w:val="24"/>
                <w:szCs w:val="24"/>
              </w:rPr>
              <w:t>Category</w:t>
            </w:r>
          </w:p>
        </w:tc>
        <w:tc>
          <w:tcPr>
            <w:tcW w:w="1559" w:type="dxa"/>
            <w:tcBorders>
              <w:top w:val="single" w:sz="8" w:space="0" w:color="000000"/>
              <w:left w:val="nil"/>
              <w:bottom w:val="single" w:sz="8" w:space="0" w:color="000000"/>
              <w:right w:val="nil"/>
            </w:tcBorders>
            <w:shd w:val="clear" w:color="auto" w:fill="auto"/>
            <w:vAlign w:val="center"/>
          </w:tcPr>
          <w:p w14:paraId="000003B2"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user days</w:t>
            </w:r>
          </w:p>
        </w:tc>
      </w:tr>
      <w:tr w:rsidR="00947F05" w14:paraId="2C3F7CC3" w14:textId="77777777">
        <w:trPr>
          <w:gridAfter w:val="2"/>
          <w:wAfter w:w="2787" w:type="dxa"/>
          <w:trHeight w:val="312"/>
        </w:trPr>
        <w:tc>
          <w:tcPr>
            <w:tcW w:w="2410" w:type="dxa"/>
            <w:tcBorders>
              <w:top w:val="nil"/>
              <w:left w:val="nil"/>
              <w:bottom w:val="nil"/>
              <w:right w:val="nil"/>
            </w:tcBorders>
            <w:shd w:val="clear" w:color="auto" w:fill="auto"/>
            <w:vAlign w:val="center"/>
          </w:tcPr>
          <w:p w14:paraId="000003B3" w14:textId="77777777" w:rsidR="00947F05" w:rsidRDefault="00000000">
            <w:pPr>
              <w:rPr>
                <w:rFonts w:ascii="Calibri" w:eastAsia="Calibri" w:hAnsi="Calibri" w:cs="Calibri"/>
                <w:sz w:val="24"/>
                <w:szCs w:val="24"/>
              </w:rPr>
            </w:pPr>
            <w:r>
              <w:rPr>
                <w:rFonts w:ascii="Calibri" w:eastAsia="Calibri" w:hAnsi="Calibri" w:cs="Calibri"/>
                <w:sz w:val="24"/>
                <w:szCs w:val="24"/>
              </w:rPr>
              <w:t xml:space="preserve">Senior </w:t>
            </w:r>
          </w:p>
        </w:tc>
        <w:tc>
          <w:tcPr>
            <w:tcW w:w="1559" w:type="dxa"/>
            <w:tcBorders>
              <w:top w:val="nil"/>
              <w:left w:val="nil"/>
              <w:bottom w:val="nil"/>
              <w:right w:val="nil"/>
            </w:tcBorders>
            <w:shd w:val="clear" w:color="auto" w:fill="auto"/>
            <w:vAlign w:val="center"/>
          </w:tcPr>
          <w:p w14:paraId="000003B4" w14:textId="77777777" w:rsidR="00947F05" w:rsidRDefault="00000000">
            <w:pPr>
              <w:ind w:left="-231" w:firstLine="231"/>
              <w:jc w:val="right"/>
              <w:rPr>
                <w:rFonts w:ascii="Calibri" w:eastAsia="Calibri" w:hAnsi="Calibri" w:cs="Calibri"/>
                <w:sz w:val="24"/>
                <w:szCs w:val="24"/>
              </w:rPr>
            </w:pPr>
            <w:r>
              <w:rPr>
                <w:rFonts w:ascii="Calibri" w:eastAsia="Calibri" w:hAnsi="Calibri" w:cs="Calibri"/>
                <w:sz w:val="24"/>
                <w:szCs w:val="24"/>
              </w:rPr>
              <w:t>1829</w:t>
            </w:r>
          </w:p>
        </w:tc>
      </w:tr>
      <w:tr w:rsidR="00947F05" w14:paraId="1AA207FA" w14:textId="77777777">
        <w:trPr>
          <w:gridAfter w:val="2"/>
          <w:wAfter w:w="2787" w:type="dxa"/>
          <w:trHeight w:val="312"/>
        </w:trPr>
        <w:tc>
          <w:tcPr>
            <w:tcW w:w="2410" w:type="dxa"/>
            <w:tcBorders>
              <w:top w:val="nil"/>
              <w:left w:val="nil"/>
              <w:bottom w:val="nil"/>
              <w:right w:val="nil"/>
            </w:tcBorders>
            <w:shd w:val="clear" w:color="auto" w:fill="auto"/>
            <w:vAlign w:val="center"/>
          </w:tcPr>
          <w:p w14:paraId="000003B5" w14:textId="77777777" w:rsidR="00947F05" w:rsidRDefault="00000000">
            <w:pPr>
              <w:rPr>
                <w:rFonts w:ascii="Calibri" w:eastAsia="Calibri" w:hAnsi="Calibri" w:cs="Calibri"/>
                <w:sz w:val="24"/>
                <w:szCs w:val="24"/>
              </w:rPr>
            </w:pPr>
            <w:r>
              <w:rPr>
                <w:rFonts w:ascii="Calibri" w:eastAsia="Calibri" w:hAnsi="Calibri" w:cs="Calibri"/>
                <w:sz w:val="24"/>
                <w:szCs w:val="24"/>
              </w:rPr>
              <w:t>Adult</w:t>
            </w:r>
          </w:p>
        </w:tc>
        <w:tc>
          <w:tcPr>
            <w:tcW w:w="1559" w:type="dxa"/>
            <w:tcBorders>
              <w:top w:val="nil"/>
              <w:left w:val="nil"/>
              <w:bottom w:val="nil"/>
              <w:right w:val="nil"/>
            </w:tcBorders>
            <w:shd w:val="clear" w:color="auto" w:fill="auto"/>
            <w:vAlign w:val="center"/>
          </w:tcPr>
          <w:p w14:paraId="000003B6"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9519</w:t>
            </w:r>
          </w:p>
        </w:tc>
      </w:tr>
      <w:tr w:rsidR="00947F05" w14:paraId="5518D211" w14:textId="77777777">
        <w:trPr>
          <w:gridAfter w:val="2"/>
          <w:wAfter w:w="2787" w:type="dxa"/>
          <w:trHeight w:val="312"/>
        </w:trPr>
        <w:tc>
          <w:tcPr>
            <w:tcW w:w="2410" w:type="dxa"/>
            <w:tcBorders>
              <w:top w:val="nil"/>
              <w:left w:val="nil"/>
              <w:bottom w:val="nil"/>
              <w:right w:val="nil"/>
            </w:tcBorders>
            <w:shd w:val="clear" w:color="auto" w:fill="auto"/>
            <w:vAlign w:val="center"/>
          </w:tcPr>
          <w:p w14:paraId="000003B7" w14:textId="77777777" w:rsidR="00947F05" w:rsidRDefault="00000000">
            <w:pPr>
              <w:rPr>
                <w:rFonts w:ascii="Calibri" w:eastAsia="Calibri" w:hAnsi="Calibri" w:cs="Calibri"/>
                <w:sz w:val="24"/>
                <w:szCs w:val="24"/>
              </w:rPr>
            </w:pPr>
            <w:r>
              <w:rPr>
                <w:rFonts w:ascii="Calibri" w:eastAsia="Calibri" w:hAnsi="Calibri" w:cs="Calibri"/>
                <w:sz w:val="24"/>
                <w:szCs w:val="24"/>
              </w:rPr>
              <w:t xml:space="preserve">Student </w:t>
            </w:r>
            <w:r>
              <w:rPr>
                <w:rFonts w:ascii="Calibri" w:eastAsia="Calibri" w:hAnsi="Calibri" w:cs="Calibri"/>
                <w:sz w:val="16"/>
                <w:szCs w:val="16"/>
              </w:rPr>
              <w:t>(included with Jr)</w:t>
            </w:r>
          </w:p>
        </w:tc>
        <w:tc>
          <w:tcPr>
            <w:tcW w:w="1559" w:type="dxa"/>
            <w:tcBorders>
              <w:top w:val="nil"/>
              <w:left w:val="nil"/>
              <w:bottom w:val="nil"/>
              <w:right w:val="nil"/>
            </w:tcBorders>
            <w:shd w:val="clear" w:color="auto" w:fill="auto"/>
            <w:vAlign w:val="center"/>
          </w:tcPr>
          <w:p w14:paraId="000003B8" w14:textId="77777777" w:rsidR="00947F05" w:rsidRDefault="00947F05">
            <w:pPr>
              <w:rPr>
                <w:rFonts w:ascii="Calibri" w:eastAsia="Calibri" w:hAnsi="Calibri" w:cs="Calibri"/>
                <w:sz w:val="24"/>
                <w:szCs w:val="24"/>
              </w:rPr>
            </w:pPr>
          </w:p>
        </w:tc>
      </w:tr>
      <w:tr w:rsidR="00947F05" w14:paraId="343FC49F" w14:textId="77777777">
        <w:trPr>
          <w:gridAfter w:val="2"/>
          <w:wAfter w:w="2787" w:type="dxa"/>
          <w:trHeight w:val="312"/>
        </w:trPr>
        <w:tc>
          <w:tcPr>
            <w:tcW w:w="2410" w:type="dxa"/>
            <w:tcBorders>
              <w:top w:val="nil"/>
              <w:left w:val="nil"/>
              <w:bottom w:val="nil"/>
              <w:right w:val="nil"/>
            </w:tcBorders>
            <w:shd w:val="clear" w:color="auto" w:fill="auto"/>
            <w:vAlign w:val="center"/>
          </w:tcPr>
          <w:p w14:paraId="000003B9" w14:textId="77777777" w:rsidR="00947F05" w:rsidRDefault="00000000">
            <w:pPr>
              <w:rPr>
                <w:rFonts w:ascii="Calibri" w:eastAsia="Calibri" w:hAnsi="Calibri" w:cs="Calibri"/>
                <w:sz w:val="24"/>
                <w:szCs w:val="24"/>
              </w:rPr>
            </w:pPr>
            <w:r>
              <w:rPr>
                <w:rFonts w:ascii="Calibri" w:eastAsia="Calibri" w:hAnsi="Calibri" w:cs="Calibri"/>
                <w:sz w:val="24"/>
                <w:szCs w:val="24"/>
              </w:rPr>
              <w:t>Junior</w:t>
            </w:r>
          </w:p>
        </w:tc>
        <w:tc>
          <w:tcPr>
            <w:tcW w:w="1559" w:type="dxa"/>
            <w:tcBorders>
              <w:top w:val="nil"/>
              <w:left w:val="nil"/>
              <w:bottom w:val="nil"/>
              <w:right w:val="nil"/>
            </w:tcBorders>
            <w:shd w:val="clear" w:color="auto" w:fill="auto"/>
            <w:vAlign w:val="center"/>
          </w:tcPr>
          <w:p w14:paraId="000003BA"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832</w:t>
            </w:r>
          </w:p>
        </w:tc>
      </w:tr>
      <w:tr w:rsidR="00947F05" w14:paraId="0D66D790" w14:textId="77777777">
        <w:trPr>
          <w:gridAfter w:val="2"/>
          <w:wAfter w:w="2787" w:type="dxa"/>
          <w:trHeight w:val="312"/>
        </w:trPr>
        <w:tc>
          <w:tcPr>
            <w:tcW w:w="2410" w:type="dxa"/>
            <w:tcBorders>
              <w:top w:val="nil"/>
              <w:left w:val="nil"/>
              <w:bottom w:val="nil"/>
              <w:right w:val="nil"/>
            </w:tcBorders>
            <w:shd w:val="clear" w:color="auto" w:fill="auto"/>
            <w:vAlign w:val="center"/>
          </w:tcPr>
          <w:p w14:paraId="000003BB" w14:textId="77777777" w:rsidR="00947F05" w:rsidRDefault="00000000">
            <w:pPr>
              <w:rPr>
                <w:rFonts w:ascii="Calibri" w:eastAsia="Calibri" w:hAnsi="Calibri" w:cs="Calibri"/>
                <w:sz w:val="24"/>
                <w:szCs w:val="24"/>
              </w:rPr>
            </w:pPr>
            <w:r>
              <w:rPr>
                <w:rFonts w:ascii="Calibri" w:eastAsia="Calibri" w:hAnsi="Calibri" w:cs="Calibri"/>
                <w:sz w:val="24"/>
                <w:szCs w:val="24"/>
              </w:rPr>
              <w:t>Under 9</w:t>
            </w:r>
          </w:p>
        </w:tc>
        <w:tc>
          <w:tcPr>
            <w:tcW w:w="1559" w:type="dxa"/>
            <w:tcBorders>
              <w:top w:val="nil"/>
              <w:left w:val="nil"/>
              <w:bottom w:val="nil"/>
              <w:right w:val="nil"/>
            </w:tcBorders>
            <w:shd w:val="clear" w:color="auto" w:fill="auto"/>
            <w:vAlign w:val="center"/>
          </w:tcPr>
          <w:p w14:paraId="000003BC"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1155</w:t>
            </w:r>
          </w:p>
        </w:tc>
      </w:tr>
      <w:tr w:rsidR="00947F05" w14:paraId="3D6873F3" w14:textId="77777777">
        <w:trPr>
          <w:gridAfter w:val="2"/>
          <w:wAfter w:w="2787" w:type="dxa"/>
          <w:trHeight w:val="312"/>
        </w:trPr>
        <w:tc>
          <w:tcPr>
            <w:tcW w:w="2410" w:type="dxa"/>
            <w:tcBorders>
              <w:top w:val="nil"/>
              <w:left w:val="nil"/>
              <w:bottom w:val="nil"/>
              <w:right w:val="nil"/>
            </w:tcBorders>
            <w:shd w:val="clear" w:color="auto" w:fill="auto"/>
            <w:vAlign w:val="center"/>
          </w:tcPr>
          <w:p w14:paraId="000003BD" w14:textId="77777777" w:rsidR="00947F05" w:rsidRDefault="00000000">
            <w:pPr>
              <w:rPr>
                <w:rFonts w:ascii="Calibri" w:eastAsia="Calibri" w:hAnsi="Calibri" w:cs="Calibri"/>
                <w:sz w:val="24"/>
                <w:szCs w:val="24"/>
              </w:rPr>
            </w:pPr>
            <w:r>
              <w:rPr>
                <w:rFonts w:ascii="Calibri" w:eastAsia="Calibri" w:hAnsi="Calibri" w:cs="Calibri"/>
                <w:sz w:val="24"/>
                <w:szCs w:val="24"/>
              </w:rPr>
              <w:t>Night</w:t>
            </w:r>
          </w:p>
        </w:tc>
        <w:tc>
          <w:tcPr>
            <w:tcW w:w="1559" w:type="dxa"/>
            <w:tcBorders>
              <w:top w:val="nil"/>
              <w:left w:val="nil"/>
              <w:bottom w:val="nil"/>
              <w:right w:val="nil"/>
            </w:tcBorders>
            <w:shd w:val="clear" w:color="auto" w:fill="auto"/>
            <w:vAlign w:val="center"/>
          </w:tcPr>
          <w:p w14:paraId="000003BE"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2421</w:t>
            </w:r>
          </w:p>
        </w:tc>
      </w:tr>
      <w:tr w:rsidR="00947F05" w14:paraId="6B34F370" w14:textId="77777777">
        <w:trPr>
          <w:gridAfter w:val="2"/>
          <w:wAfter w:w="2787" w:type="dxa"/>
          <w:trHeight w:val="312"/>
        </w:trPr>
        <w:tc>
          <w:tcPr>
            <w:tcW w:w="2410" w:type="dxa"/>
            <w:tcBorders>
              <w:top w:val="nil"/>
              <w:left w:val="nil"/>
              <w:bottom w:val="nil"/>
              <w:right w:val="nil"/>
            </w:tcBorders>
            <w:shd w:val="clear" w:color="auto" w:fill="auto"/>
            <w:vAlign w:val="center"/>
          </w:tcPr>
          <w:p w14:paraId="000003BF" w14:textId="77777777" w:rsidR="00947F05" w:rsidRDefault="00000000">
            <w:pPr>
              <w:rPr>
                <w:rFonts w:ascii="Calibri" w:eastAsia="Calibri" w:hAnsi="Calibri" w:cs="Calibri"/>
                <w:sz w:val="24"/>
                <w:szCs w:val="24"/>
              </w:rPr>
            </w:pPr>
            <w:r>
              <w:rPr>
                <w:rFonts w:ascii="Calibri" w:eastAsia="Calibri" w:hAnsi="Calibri" w:cs="Calibri"/>
                <w:sz w:val="24"/>
                <w:szCs w:val="24"/>
              </w:rPr>
              <w:t>Disabled Adult</w:t>
            </w:r>
          </w:p>
        </w:tc>
        <w:tc>
          <w:tcPr>
            <w:tcW w:w="1559" w:type="dxa"/>
            <w:tcBorders>
              <w:top w:val="nil"/>
              <w:left w:val="nil"/>
              <w:bottom w:val="nil"/>
              <w:right w:val="nil"/>
            </w:tcBorders>
            <w:shd w:val="clear" w:color="auto" w:fill="auto"/>
            <w:vAlign w:val="center"/>
          </w:tcPr>
          <w:p w14:paraId="000003C0"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0</w:t>
            </w:r>
          </w:p>
        </w:tc>
      </w:tr>
      <w:tr w:rsidR="00947F05" w14:paraId="696BF86F" w14:textId="77777777">
        <w:trPr>
          <w:gridAfter w:val="2"/>
          <w:wAfter w:w="2787" w:type="dxa"/>
          <w:trHeight w:val="312"/>
        </w:trPr>
        <w:tc>
          <w:tcPr>
            <w:tcW w:w="2410" w:type="dxa"/>
            <w:tcBorders>
              <w:top w:val="nil"/>
              <w:left w:val="nil"/>
              <w:bottom w:val="nil"/>
              <w:right w:val="nil"/>
            </w:tcBorders>
            <w:shd w:val="clear" w:color="auto" w:fill="auto"/>
            <w:vAlign w:val="center"/>
          </w:tcPr>
          <w:p w14:paraId="000003C1" w14:textId="77777777" w:rsidR="00947F05" w:rsidRDefault="00000000">
            <w:pPr>
              <w:rPr>
                <w:rFonts w:ascii="Calibri" w:eastAsia="Calibri" w:hAnsi="Calibri" w:cs="Calibri"/>
                <w:sz w:val="24"/>
                <w:szCs w:val="24"/>
              </w:rPr>
            </w:pPr>
            <w:r>
              <w:rPr>
                <w:rFonts w:ascii="Calibri" w:eastAsia="Calibri" w:hAnsi="Calibri" w:cs="Calibri"/>
                <w:sz w:val="24"/>
                <w:szCs w:val="24"/>
              </w:rPr>
              <w:t>Disabled Junior</w:t>
            </w:r>
          </w:p>
        </w:tc>
        <w:tc>
          <w:tcPr>
            <w:tcW w:w="1559" w:type="dxa"/>
            <w:tcBorders>
              <w:top w:val="nil"/>
              <w:left w:val="nil"/>
              <w:bottom w:val="nil"/>
              <w:right w:val="nil"/>
            </w:tcBorders>
            <w:shd w:val="clear" w:color="auto" w:fill="auto"/>
            <w:vAlign w:val="center"/>
          </w:tcPr>
          <w:p w14:paraId="000003C2"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0</w:t>
            </w:r>
          </w:p>
        </w:tc>
      </w:tr>
      <w:tr w:rsidR="00947F05" w14:paraId="6E26B820" w14:textId="77777777">
        <w:trPr>
          <w:gridAfter w:val="2"/>
          <w:wAfter w:w="2787" w:type="dxa"/>
          <w:trHeight w:val="312"/>
        </w:trPr>
        <w:tc>
          <w:tcPr>
            <w:tcW w:w="2410" w:type="dxa"/>
            <w:tcBorders>
              <w:top w:val="nil"/>
              <w:left w:val="nil"/>
              <w:bottom w:val="nil"/>
              <w:right w:val="nil"/>
            </w:tcBorders>
            <w:shd w:val="clear" w:color="auto" w:fill="auto"/>
            <w:vAlign w:val="center"/>
          </w:tcPr>
          <w:p w14:paraId="000003C3" w14:textId="77777777" w:rsidR="00947F05" w:rsidRDefault="00000000">
            <w:pPr>
              <w:rPr>
                <w:rFonts w:ascii="Calibri" w:eastAsia="Calibri" w:hAnsi="Calibri" w:cs="Calibri"/>
                <w:sz w:val="24"/>
                <w:szCs w:val="24"/>
              </w:rPr>
            </w:pPr>
            <w:r>
              <w:rPr>
                <w:rFonts w:ascii="Calibri" w:eastAsia="Calibri" w:hAnsi="Calibri" w:cs="Calibri"/>
                <w:sz w:val="24"/>
                <w:szCs w:val="24"/>
              </w:rPr>
              <w:t>Ski racers</w:t>
            </w:r>
          </w:p>
        </w:tc>
        <w:tc>
          <w:tcPr>
            <w:tcW w:w="1559" w:type="dxa"/>
            <w:tcBorders>
              <w:top w:val="nil"/>
              <w:left w:val="nil"/>
              <w:bottom w:val="nil"/>
              <w:right w:val="nil"/>
            </w:tcBorders>
            <w:shd w:val="clear" w:color="auto" w:fill="auto"/>
            <w:vAlign w:val="center"/>
          </w:tcPr>
          <w:p w14:paraId="000003C4"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0</w:t>
            </w:r>
          </w:p>
        </w:tc>
      </w:tr>
      <w:tr w:rsidR="00947F05" w14:paraId="5E72A2DA" w14:textId="77777777">
        <w:trPr>
          <w:gridAfter w:val="2"/>
          <w:wAfter w:w="2787" w:type="dxa"/>
          <w:trHeight w:val="312"/>
        </w:trPr>
        <w:tc>
          <w:tcPr>
            <w:tcW w:w="2410" w:type="dxa"/>
            <w:tcBorders>
              <w:top w:val="nil"/>
              <w:left w:val="nil"/>
              <w:bottom w:val="nil"/>
              <w:right w:val="nil"/>
            </w:tcBorders>
            <w:shd w:val="clear" w:color="auto" w:fill="auto"/>
            <w:vAlign w:val="center"/>
          </w:tcPr>
          <w:p w14:paraId="000003C5" w14:textId="77777777" w:rsidR="00947F05" w:rsidRDefault="00000000">
            <w:pPr>
              <w:rPr>
                <w:rFonts w:ascii="Calibri" w:eastAsia="Calibri" w:hAnsi="Calibri" w:cs="Calibri"/>
                <w:sz w:val="24"/>
                <w:szCs w:val="24"/>
              </w:rPr>
            </w:pPr>
            <w:r>
              <w:rPr>
                <w:rFonts w:ascii="Calibri" w:eastAsia="Calibri" w:hAnsi="Calibri" w:cs="Calibri"/>
                <w:sz w:val="24"/>
                <w:szCs w:val="24"/>
              </w:rPr>
              <w:t>Group</w:t>
            </w:r>
          </w:p>
        </w:tc>
        <w:tc>
          <w:tcPr>
            <w:tcW w:w="1559" w:type="dxa"/>
            <w:tcBorders>
              <w:top w:val="nil"/>
              <w:left w:val="nil"/>
              <w:bottom w:val="nil"/>
              <w:right w:val="nil"/>
            </w:tcBorders>
            <w:shd w:val="clear" w:color="auto" w:fill="auto"/>
            <w:vAlign w:val="center"/>
          </w:tcPr>
          <w:p w14:paraId="000003C6"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0</w:t>
            </w:r>
          </w:p>
        </w:tc>
      </w:tr>
      <w:tr w:rsidR="00947F05" w14:paraId="6EDE6F84" w14:textId="77777777">
        <w:trPr>
          <w:gridAfter w:val="2"/>
          <w:wAfter w:w="2787" w:type="dxa"/>
          <w:trHeight w:val="324"/>
        </w:trPr>
        <w:tc>
          <w:tcPr>
            <w:tcW w:w="2410" w:type="dxa"/>
            <w:tcBorders>
              <w:top w:val="nil"/>
              <w:left w:val="nil"/>
              <w:bottom w:val="single" w:sz="8" w:space="0" w:color="000000"/>
              <w:right w:val="nil"/>
            </w:tcBorders>
            <w:shd w:val="clear" w:color="auto" w:fill="auto"/>
            <w:vAlign w:val="center"/>
          </w:tcPr>
          <w:p w14:paraId="000003C7" w14:textId="77777777" w:rsidR="00947F05" w:rsidRDefault="00000000">
            <w:pPr>
              <w:rPr>
                <w:rFonts w:ascii="Calibri" w:eastAsia="Calibri" w:hAnsi="Calibri" w:cs="Calibri"/>
                <w:sz w:val="24"/>
                <w:szCs w:val="24"/>
              </w:rPr>
            </w:pPr>
            <w:r>
              <w:rPr>
                <w:rFonts w:ascii="Calibri" w:eastAsia="Calibri" w:hAnsi="Calibri" w:cs="Calibri"/>
                <w:sz w:val="24"/>
                <w:szCs w:val="24"/>
              </w:rPr>
              <w:t xml:space="preserve">Ski </w:t>
            </w:r>
            <w:proofErr w:type="spellStart"/>
            <w:r>
              <w:rPr>
                <w:rFonts w:ascii="Calibri" w:eastAsia="Calibri" w:hAnsi="Calibri" w:cs="Calibri"/>
                <w:sz w:val="24"/>
                <w:szCs w:val="24"/>
              </w:rPr>
              <w:t>S’Kool</w:t>
            </w:r>
            <w:proofErr w:type="spellEnd"/>
          </w:p>
        </w:tc>
        <w:tc>
          <w:tcPr>
            <w:tcW w:w="1559" w:type="dxa"/>
            <w:tcBorders>
              <w:top w:val="nil"/>
              <w:left w:val="nil"/>
              <w:bottom w:val="single" w:sz="8" w:space="0" w:color="000000"/>
              <w:right w:val="nil"/>
            </w:tcBorders>
            <w:shd w:val="clear" w:color="auto" w:fill="auto"/>
            <w:vAlign w:val="center"/>
          </w:tcPr>
          <w:p w14:paraId="000003C8"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440</w:t>
            </w:r>
          </w:p>
        </w:tc>
      </w:tr>
      <w:tr w:rsidR="00947F05" w14:paraId="6669117D" w14:textId="77777777">
        <w:trPr>
          <w:gridAfter w:val="2"/>
          <w:wAfter w:w="2787" w:type="dxa"/>
          <w:trHeight w:val="324"/>
        </w:trPr>
        <w:tc>
          <w:tcPr>
            <w:tcW w:w="2410" w:type="dxa"/>
            <w:tcBorders>
              <w:top w:val="nil"/>
              <w:left w:val="nil"/>
              <w:bottom w:val="single" w:sz="8" w:space="0" w:color="000000"/>
              <w:right w:val="nil"/>
            </w:tcBorders>
            <w:shd w:val="clear" w:color="auto" w:fill="auto"/>
            <w:vAlign w:val="center"/>
          </w:tcPr>
          <w:p w14:paraId="000003C9" w14:textId="77777777" w:rsidR="00947F05" w:rsidRDefault="00000000">
            <w:pPr>
              <w:rPr>
                <w:rFonts w:ascii="Calibri" w:eastAsia="Calibri" w:hAnsi="Calibri" w:cs="Calibri"/>
                <w:sz w:val="24"/>
                <w:szCs w:val="24"/>
              </w:rPr>
            </w:pPr>
            <w:r>
              <w:rPr>
                <w:rFonts w:ascii="Calibri" w:eastAsia="Calibri" w:hAnsi="Calibri" w:cs="Calibri"/>
                <w:sz w:val="24"/>
                <w:szCs w:val="24"/>
              </w:rPr>
              <w:t>Total</w:t>
            </w:r>
          </w:p>
        </w:tc>
        <w:tc>
          <w:tcPr>
            <w:tcW w:w="1559" w:type="dxa"/>
            <w:tcBorders>
              <w:top w:val="nil"/>
              <w:left w:val="nil"/>
              <w:bottom w:val="single" w:sz="8" w:space="0" w:color="000000"/>
              <w:right w:val="nil"/>
            </w:tcBorders>
            <w:shd w:val="clear" w:color="auto" w:fill="auto"/>
            <w:vAlign w:val="center"/>
          </w:tcPr>
          <w:p w14:paraId="000003CA"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16196</w:t>
            </w:r>
          </w:p>
        </w:tc>
      </w:tr>
      <w:tr w:rsidR="00947F05" w14:paraId="67D0D009" w14:textId="77777777">
        <w:trPr>
          <w:gridAfter w:val="2"/>
          <w:wAfter w:w="2787" w:type="dxa"/>
          <w:trHeight w:val="312"/>
        </w:trPr>
        <w:tc>
          <w:tcPr>
            <w:tcW w:w="2410" w:type="dxa"/>
            <w:tcBorders>
              <w:top w:val="nil"/>
              <w:left w:val="nil"/>
              <w:bottom w:val="nil"/>
              <w:right w:val="nil"/>
            </w:tcBorders>
            <w:shd w:val="clear" w:color="auto" w:fill="auto"/>
            <w:vAlign w:val="center"/>
          </w:tcPr>
          <w:p w14:paraId="000003CB" w14:textId="77777777" w:rsidR="00947F05" w:rsidRDefault="00947F05">
            <w:pPr>
              <w:jc w:val="right"/>
              <w:rPr>
                <w:rFonts w:ascii="Calibri" w:eastAsia="Calibri" w:hAnsi="Calibri" w:cs="Calibri"/>
                <w:sz w:val="24"/>
                <w:szCs w:val="24"/>
              </w:rPr>
            </w:pPr>
          </w:p>
        </w:tc>
        <w:tc>
          <w:tcPr>
            <w:tcW w:w="1559" w:type="dxa"/>
            <w:tcBorders>
              <w:top w:val="nil"/>
              <w:left w:val="nil"/>
              <w:bottom w:val="nil"/>
              <w:right w:val="nil"/>
            </w:tcBorders>
            <w:shd w:val="clear" w:color="auto" w:fill="auto"/>
            <w:vAlign w:val="center"/>
          </w:tcPr>
          <w:p w14:paraId="000003CC" w14:textId="77777777" w:rsidR="00947F05" w:rsidRDefault="00947F05"/>
        </w:tc>
      </w:tr>
      <w:tr w:rsidR="00947F05" w14:paraId="50C9CB20" w14:textId="77777777">
        <w:trPr>
          <w:gridAfter w:val="2"/>
          <w:wAfter w:w="2787" w:type="dxa"/>
          <w:trHeight w:val="312"/>
        </w:trPr>
        <w:tc>
          <w:tcPr>
            <w:tcW w:w="2410" w:type="dxa"/>
            <w:tcBorders>
              <w:top w:val="nil"/>
              <w:left w:val="nil"/>
              <w:bottom w:val="nil"/>
              <w:right w:val="nil"/>
            </w:tcBorders>
            <w:shd w:val="clear" w:color="auto" w:fill="auto"/>
            <w:vAlign w:val="center"/>
          </w:tcPr>
          <w:p w14:paraId="000003CD" w14:textId="77777777" w:rsidR="00947F05" w:rsidRDefault="00000000">
            <w:pPr>
              <w:rPr>
                <w:rFonts w:ascii="Calibri" w:eastAsia="Calibri" w:hAnsi="Calibri" w:cs="Calibri"/>
                <w:sz w:val="24"/>
                <w:szCs w:val="24"/>
              </w:rPr>
            </w:pPr>
            <w:r>
              <w:rPr>
                <w:rFonts w:ascii="Calibri" w:eastAsia="Calibri" w:hAnsi="Calibri" w:cs="Calibri"/>
                <w:sz w:val="24"/>
                <w:szCs w:val="24"/>
              </w:rPr>
              <w:t>Snowshoe</w:t>
            </w:r>
          </w:p>
        </w:tc>
        <w:tc>
          <w:tcPr>
            <w:tcW w:w="1559" w:type="dxa"/>
            <w:tcBorders>
              <w:top w:val="nil"/>
              <w:left w:val="nil"/>
              <w:bottom w:val="nil"/>
              <w:right w:val="nil"/>
            </w:tcBorders>
            <w:shd w:val="clear" w:color="auto" w:fill="auto"/>
            <w:vAlign w:val="center"/>
          </w:tcPr>
          <w:p w14:paraId="000003CE"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1674</w:t>
            </w:r>
          </w:p>
        </w:tc>
      </w:tr>
      <w:tr w:rsidR="00947F05" w14:paraId="68826D01" w14:textId="77777777">
        <w:trPr>
          <w:gridAfter w:val="2"/>
          <w:wAfter w:w="2787" w:type="dxa"/>
          <w:trHeight w:val="312"/>
        </w:trPr>
        <w:tc>
          <w:tcPr>
            <w:tcW w:w="2410" w:type="dxa"/>
            <w:tcBorders>
              <w:top w:val="nil"/>
              <w:left w:val="nil"/>
              <w:bottom w:val="nil"/>
              <w:right w:val="nil"/>
            </w:tcBorders>
            <w:shd w:val="clear" w:color="auto" w:fill="auto"/>
            <w:vAlign w:val="center"/>
          </w:tcPr>
          <w:p w14:paraId="000003CF" w14:textId="77777777" w:rsidR="00947F05" w:rsidRDefault="00000000">
            <w:pPr>
              <w:rPr>
                <w:rFonts w:ascii="Calibri" w:eastAsia="Calibri" w:hAnsi="Calibri" w:cs="Calibri"/>
                <w:sz w:val="24"/>
                <w:szCs w:val="24"/>
              </w:rPr>
            </w:pPr>
            <w:r>
              <w:rPr>
                <w:rFonts w:ascii="Calibri" w:eastAsia="Calibri" w:hAnsi="Calibri" w:cs="Calibri"/>
                <w:sz w:val="24"/>
                <w:szCs w:val="24"/>
              </w:rPr>
              <w:t>Snowshoe racers</w:t>
            </w:r>
          </w:p>
        </w:tc>
        <w:tc>
          <w:tcPr>
            <w:tcW w:w="1559" w:type="dxa"/>
            <w:tcBorders>
              <w:top w:val="nil"/>
              <w:left w:val="nil"/>
              <w:bottom w:val="nil"/>
              <w:right w:val="nil"/>
            </w:tcBorders>
            <w:shd w:val="clear" w:color="auto" w:fill="auto"/>
            <w:vAlign w:val="center"/>
          </w:tcPr>
          <w:p w14:paraId="000003D0"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100</w:t>
            </w:r>
          </w:p>
        </w:tc>
      </w:tr>
      <w:tr w:rsidR="00947F05" w14:paraId="6E9CAC28" w14:textId="77777777">
        <w:trPr>
          <w:gridAfter w:val="2"/>
          <w:wAfter w:w="2787" w:type="dxa"/>
          <w:trHeight w:val="324"/>
        </w:trPr>
        <w:tc>
          <w:tcPr>
            <w:tcW w:w="2410" w:type="dxa"/>
            <w:tcBorders>
              <w:top w:val="nil"/>
              <w:left w:val="nil"/>
              <w:bottom w:val="single" w:sz="8" w:space="0" w:color="000000"/>
              <w:right w:val="nil"/>
            </w:tcBorders>
            <w:shd w:val="clear" w:color="auto" w:fill="auto"/>
            <w:vAlign w:val="center"/>
          </w:tcPr>
          <w:p w14:paraId="000003D1" w14:textId="77777777" w:rsidR="00947F05" w:rsidRDefault="00000000">
            <w:pPr>
              <w:rPr>
                <w:rFonts w:ascii="Calibri" w:eastAsia="Calibri" w:hAnsi="Calibri" w:cs="Calibri"/>
                <w:sz w:val="24"/>
                <w:szCs w:val="24"/>
              </w:rPr>
            </w:pPr>
            <w:r>
              <w:rPr>
                <w:rFonts w:ascii="Calibri" w:eastAsia="Calibri" w:hAnsi="Calibri" w:cs="Calibri"/>
                <w:sz w:val="24"/>
                <w:szCs w:val="24"/>
              </w:rPr>
              <w:lastRenderedPageBreak/>
              <w:t>Total</w:t>
            </w:r>
          </w:p>
        </w:tc>
        <w:tc>
          <w:tcPr>
            <w:tcW w:w="1559" w:type="dxa"/>
            <w:tcBorders>
              <w:top w:val="nil"/>
              <w:left w:val="nil"/>
              <w:bottom w:val="single" w:sz="8" w:space="0" w:color="000000"/>
              <w:right w:val="nil"/>
            </w:tcBorders>
            <w:shd w:val="clear" w:color="auto" w:fill="auto"/>
            <w:vAlign w:val="center"/>
          </w:tcPr>
          <w:p w14:paraId="000003D2" w14:textId="77777777" w:rsidR="00947F05" w:rsidRDefault="00000000">
            <w:pPr>
              <w:jc w:val="right"/>
              <w:rPr>
                <w:rFonts w:ascii="Calibri" w:eastAsia="Calibri" w:hAnsi="Calibri" w:cs="Calibri"/>
                <w:sz w:val="24"/>
                <w:szCs w:val="24"/>
              </w:rPr>
            </w:pPr>
            <w:r>
              <w:rPr>
                <w:rFonts w:ascii="Calibri" w:eastAsia="Calibri" w:hAnsi="Calibri" w:cs="Calibri"/>
                <w:sz w:val="24"/>
                <w:szCs w:val="24"/>
              </w:rPr>
              <w:t>1774</w:t>
            </w:r>
          </w:p>
        </w:tc>
      </w:tr>
    </w:tbl>
    <w:p w14:paraId="000003D3" w14:textId="77777777" w:rsidR="00947F05" w:rsidRDefault="00947F05">
      <w:pPr>
        <w:ind w:right="4"/>
        <w:rPr>
          <w:rFonts w:ascii="Calibri" w:eastAsia="Calibri" w:hAnsi="Calibri" w:cs="Calibri"/>
          <w:b/>
          <w:sz w:val="24"/>
          <w:szCs w:val="24"/>
        </w:rPr>
      </w:pPr>
    </w:p>
    <w:p w14:paraId="000003D4" w14:textId="77777777" w:rsidR="00947F05" w:rsidRDefault="00947F05">
      <w:pPr>
        <w:ind w:right="4"/>
        <w:rPr>
          <w:rFonts w:ascii="Calibri" w:eastAsia="Calibri" w:hAnsi="Calibri" w:cs="Calibri"/>
          <w:b/>
          <w:sz w:val="24"/>
          <w:szCs w:val="24"/>
        </w:rPr>
      </w:pPr>
    </w:p>
    <w:p w14:paraId="000003D5" w14:textId="77777777" w:rsidR="00947F05" w:rsidRDefault="00000000">
      <w:pPr>
        <w:ind w:right="4"/>
        <w:rPr>
          <w:rFonts w:ascii="Calibri" w:eastAsia="Calibri" w:hAnsi="Calibri" w:cs="Calibri"/>
          <w:b/>
          <w:sz w:val="24"/>
          <w:szCs w:val="24"/>
        </w:rPr>
      </w:pPr>
      <w:r>
        <w:rPr>
          <w:rFonts w:ascii="Calibri" w:eastAsia="Calibri" w:hAnsi="Calibri" w:cs="Calibri"/>
          <w:b/>
          <w:sz w:val="24"/>
          <w:szCs w:val="24"/>
        </w:rPr>
        <w:t>2020-21</w:t>
      </w:r>
    </w:p>
    <w:p w14:paraId="000003D6" w14:textId="77777777" w:rsidR="00947F05" w:rsidRDefault="00947F05">
      <w:pPr>
        <w:ind w:right="4"/>
        <w:rPr>
          <w:rFonts w:ascii="Calibri" w:eastAsia="Calibri" w:hAnsi="Calibri" w:cs="Calibri"/>
        </w:rPr>
      </w:pPr>
    </w:p>
    <w:tbl>
      <w:tblPr>
        <w:tblStyle w:val="a7"/>
        <w:tblW w:w="3848"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1978"/>
        <w:gridCol w:w="1870"/>
      </w:tblGrid>
      <w:tr w:rsidR="00947F05" w14:paraId="0B8570D9" w14:textId="77777777">
        <w:tc>
          <w:tcPr>
            <w:tcW w:w="1978" w:type="dxa"/>
            <w:tcBorders>
              <w:top w:val="single" w:sz="4" w:space="0" w:color="000000"/>
              <w:bottom w:val="single" w:sz="4" w:space="0" w:color="000000"/>
            </w:tcBorders>
          </w:tcPr>
          <w:p w14:paraId="000003D7"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Category</w:t>
            </w:r>
          </w:p>
        </w:tc>
        <w:tc>
          <w:tcPr>
            <w:tcW w:w="1870" w:type="dxa"/>
            <w:tcBorders>
              <w:top w:val="single" w:sz="4" w:space="0" w:color="000000"/>
              <w:bottom w:val="single" w:sz="4" w:space="0" w:color="000000"/>
            </w:tcBorders>
          </w:tcPr>
          <w:p w14:paraId="000003D8"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user days</w:t>
            </w:r>
          </w:p>
        </w:tc>
      </w:tr>
      <w:tr w:rsidR="00947F05" w14:paraId="1946E11E" w14:textId="77777777">
        <w:tc>
          <w:tcPr>
            <w:tcW w:w="1978" w:type="dxa"/>
            <w:tcBorders>
              <w:top w:val="single" w:sz="4" w:space="0" w:color="000000"/>
            </w:tcBorders>
          </w:tcPr>
          <w:p w14:paraId="000003D9"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 xml:space="preserve">Senior </w:t>
            </w:r>
          </w:p>
        </w:tc>
        <w:tc>
          <w:tcPr>
            <w:tcW w:w="1870" w:type="dxa"/>
            <w:tcBorders>
              <w:top w:val="single" w:sz="4" w:space="0" w:color="000000"/>
            </w:tcBorders>
          </w:tcPr>
          <w:p w14:paraId="000003DA"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2482</w:t>
            </w:r>
          </w:p>
        </w:tc>
      </w:tr>
      <w:tr w:rsidR="00947F05" w14:paraId="4F36FCC9" w14:textId="77777777">
        <w:tc>
          <w:tcPr>
            <w:tcW w:w="1978" w:type="dxa"/>
          </w:tcPr>
          <w:p w14:paraId="000003DB"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Adult</w:t>
            </w:r>
          </w:p>
        </w:tc>
        <w:tc>
          <w:tcPr>
            <w:tcW w:w="1870" w:type="dxa"/>
          </w:tcPr>
          <w:p w14:paraId="000003DC"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19441</w:t>
            </w:r>
          </w:p>
        </w:tc>
      </w:tr>
      <w:tr w:rsidR="00947F05" w14:paraId="0B8C9067" w14:textId="77777777">
        <w:tc>
          <w:tcPr>
            <w:tcW w:w="1978" w:type="dxa"/>
          </w:tcPr>
          <w:p w14:paraId="000003DD"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Student</w:t>
            </w:r>
          </w:p>
        </w:tc>
        <w:tc>
          <w:tcPr>
            <w:tcW w:w="1870" w:type="dxa"/>
          </w:tcPr>
          <w:p w14:paraId="000003DE"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w:t>
            </w:r>
          </w:p>
        </w:tc>
      </w:tr>
      <w:tr w:rsidR="00947F05" w14:paraId="2A8C69AE" w14:textId="77777777">
        <w:tc>
          <w:tcPr>
            <w:tcW w:w="1978" w:type="dxa"/>
          </w:tcPr>
          <w:p w14:paraId="000003DF"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Junior</w:t>
            </w:r>
          </w:p>
        </w:tc>
        <w:tc>
          <w:tcPr>
            <w:tcW w:w="1870" w:type="dxa"/>
          </w:tcPr>
          <w:p w14:paraId="000003E0"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2422</w:t>
            </w:r>
          </w:p>
        </w:tc>
      </w:tr>
      <w:tr w:rsidR="00947F05" w14:paraId="67BEFCC5" w14:textId="77777777">
        <w:tc>
          <w:tcPr>
            <w:tcW w:w="1978" w:type="dxa"/>
          </w:tcPr>
          <w:p w14:paraId="000003E1"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Under 9</w:t>
            </w:r>
          </w:p>
        </w:tc>
        <w:tc>
          <w:tcPr>
            <w:tcW w:w="1870" w:type="dxa"/>
          </w:tcPr>
          <w:p w14:paraId="000003E2"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718</w:t>
            </w:r>
          </w:p>
        </w:tc>
      </w:tr>
      <w:tr w:rsidR="00947F05" w14:paraId="24F3F320" w14:textId="77777777">
        <w:tc>
          <w:tcPr>
            <w:tcW w:w="1978" w:type="dxa"/>
          </w:tcPr>
          <w:p w14:paraId="000003E3"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Night</w:t>
            </w:r>
          </w:p>
        </w:tc>
        <w:tc>
          <w:tcPr>
            <w:tcW w:w="1870" w:type="dxa"/>
          </w:tcPr>
          <w:p w14:paraId="000003E4"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4958</w:t>
            </w:r>
          </w:p>
        </w:tc>
      </w:tr>
      <w:tr w:rsidR="00947F05" w14:paraId="3DC2D922" w14:textId="77777777">
        <w:tc>
          <w:tcPr>
            <w:tcW w:w="1978" w:type="dxa"/>
          </w:tcPr>
          <w:p w14:paraId="000003E5"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Disabled Adult</w:t>
            </w:r>
          </w:p>
        </w:tc>
        <w:tc>
          <w:tcPr>
            <w:tcW w:w="1870" w:type="dxa"/>
          </w:tcPr>
          <w:p w14:paraId="000003E6"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1</w:t>
            </w:r>
          </w:p>
        </w:tc>
      </w:tr>
      <w:tr w:rsidR="00947F05" w14:paraId="7710C444" w14:textId="77777777">
        <w:tc>
          <w:tcPr>
            <w:tcW w:w="1978" w:type="dxa"/>
          </w:tcPr>
          <w:p w14:paraId="000003E7"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Disabled Junior</w:t>
            </w:r>
          </w:p>
        </w:tc>
        <w:tc>
          <w:tcPr>
            <w:tcW w:w="1870" w:type="dxa"/>
          </w:tcPr>
          <w:p w14:paraId="000003E8"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5</w:t>
            </w:r>
          </w:p>
        </w:tc>
      </w:tr>
      <w:tr w:rsidR="00947F05" w14:paraId="59465984" w14:textId="77777777">
        <w:tc>
          <w:tcPr>
            <w:tcW w:w="1978" w:type="dxa"/>
          </w:tcPr>
          <w:p w14:paraId="000003E9"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Ski racers</w:t>
            </w:r>
          </w:p>
        </w:tc>
        <w:tc>
          <w:tcPr>
            <w:tcW w:w="1870" w:type="dxa"/>
          </w:tcPr>
          <w:p w14:paraId="000003EA"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0</w:t>
            </w:r>
          </w:p>
        </w:tc>
      </w:tr>
      <w:tr w:rsidR="00947F05" w14:paraId="7AE4FDAF" w14:textId="77777777">
        <w:tc>
          <w:tcPr>
            <w:tcW w:w="1978" w:type="dxa"/>
            <w:tcBorders>
              <w:bottom w:val="single" w:sz="4" w:space="0" w:color="000000"/>
            </w:tcBorders>
          </w:tcPr>
          <w:p w14:paraId="000003EB"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Group</w:t>
            </w:r>
          </w:p>
          <w:p w14:paraId="000003EC"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 xml:space="preserve">Ski </w:t>
            </w:r>
            <w:proofErr w:type="spellStart"/>
            <w:r>
              <w:rPr>
                <w:rFonts w:ascii="Calibri" w:eastAsia="Calibri" w:hAnsi="Calibri" w:cs="Calibri"/>
                <w:sz w:val="24"/>
                <w:szCs w:val="24"/>
              </w:rPr>
              <w:t>S’Kool</w:t>
            </w:r>
            <w:proofErr w:type="spellEnd"/>
          </w:p>
        </w:tc>
        <w:tc>
          <w:tcPr>
            <w:tcW w:w="1870" w:type="dxa"/>
            <w:tcBorders>
              <w:bottom w:val="single" w:sz="4" w:space="0" w:color="000000"/>
            </w:tcBorders>
          </w:tcPr>
          <w:p w14:paraId="000003ED"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0</w:t>
            </w:r>
          </w:p>
          <w:p w14:paraId="000003EE"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492</w:t>
            </w:r>
          </w:p>
        </w:tc>
      </w:tr>
      <w:tr w:rsidR="00947F05" w14:paraId="3DE50F85" w14:textId="77777777">
        <w:tc>
          <w:tcPr>
            <w:tcW w:w="1978" w:type="dxa"/>
            <w:tcBorders>
              <w:top w:val="single" w:sz="4" w:space="0" w:color="000000"/>
              <w:bottom w:val="single" w:sz="4" w:space="0" w:color="000000"/>
            </w:tcBorders>
          </w:tcPr>
          <w:p w14:paraId="000003EF"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Total</w:t>
            </w:r>
          </w:p>
        </w:tc>
        <w:tc>
          <w:tcPr>
            <w:tcW w:w="1870" w:type="dxa"/>
            <w:tcBorders>
              <w:top w:val="single" w:sz="4" w:space="0" w:color="000000"/>
              <w:bottom w:val="single" w:sz="4" w:space="0" w:color="000000"/>
            </w:tcBorders>
          </w:tcPr>
          <w:p w14:paraId="000003F0"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30519</w:t>
            </w:r>
          </w:p>
        </w:tc>
      </w:tr>
      <w:tr w:rsidR="00947F05" w14:paraId="17913F5B" w14:textId="77777777">
        <w:tc>
          <w:tcPr>
            <w:tcW w:w="1978" w:type="dxa"/>
            <w:tcBorders>
              <w:top w:val="single" w:sz="4" w:space="0" w:color="000000"/>
            </w:tcBorders>
          </w:tcPr>
          <w:p w14:paraId="000003F1" w14:textId="77777777" w:rsidR="00947F05" w:rsidRDefault="00947F05">
            <w:pPr>
              <w:ind w:right="4"/>
              <w:rPr>
                <w:rFonts w:ascii="Calibri" w:eastAsia="Calibri" w:hAnsi="Calibri" w:cs="Calibri"/>
                <w:sz w:val="24"/>
                <w:szCs w:val="24"/>
              </w:rPr>
            </w:pPr>
          </w:p>
        </w:tc>
        <w:tc>
          <w:tcPr>
            <w:tcW w:w="1870" w:type="dxa"/>
            <w:tcBorders>
              <w:top w:val="single" w:sz="4" w:space="0" w:color="000000"/>
            </w:tcBorders>
          </w:tcPr>
          <w:p w14:paraId="000003F2" w14:textId="77777777" w:rsidR="00947F05" w:rsidRDefault="00947F05">
            <w:pPr>
              <w:ind w:right="4"/>
              <w:jc w:val="right"/>
              <w:rPr>
                <w:rFonts w:ascii="Calibri" w:eastAsia="Calibri" w:hAnsi="Calibri" w:cs="Calibri"/>
                <w:sz w:val="24"/>
                <w:szCs w:val="24"/>
              </w:rPr>
            </w:pPr>
          </w:p>
        </w:tc>
      </w:tr>
      <w:tr w:rsidR="00947F05" w14:paraId="3A3837F6" w14:textId="77777777">
        <w:tc>
          <w:tcPr>
            <w:tcW w:w="1978" w:type="dxa"/>
            <w:tcBorders>
              <w:bottom w:val="single" w:sz="4" w:space="0" w:color="000000"/>
            </w:tcBorders>
          </w:tcPr>
          <w:p w14:paraId="000003F3"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Snowshoe</w:t>
            </w:r>
          </w:p>
          <w:p w14:paraId="000003F4" w14:textId="77777777" w:rsidR="00947F05" w:rsidRDefault="00000000">
            <w:pPr>
              <w:pBdr>
                <w:bottom w:val="single" w:sz="4" w:space="1" w:color="000000"/>
              </w:pBdr>
              <w:ind w:right="-1910"/>
              <w:rPr>
                <w:rFonts w:ascii="Calibri" w:eastAsia="Calibri" w:hAnsi="Calibri" w:cs="Calibri"/>
                <w:sz w:val="24"/>
                <w:szCs w:val="24"/>
              </w:rPr>
            </w:pPr>
            <w:r>
              <w:rPr>
                <w:rFonts w:ascii="Calibri" w:eastAsia="Calibri" w:hAnsi="Calibri" w:cs="Calibri"/>
                <w:sz w:val="24"/>
                <w:szCs w:val="24"/>
              </w:rPr>
              <w:t>Snowshoe racers</w:t>
            </w:r>
          </w:p>
          <w:p w14:paraId="000003F5"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Total</w:t>
            </w:r>
          </w:p>
        </w:tc>
        <w:tc>
          <w:tcPr>
            <w:tcW w:w="1870" w:type="dxa"/>
            <w:tcBorders>
              <w:bottom w:val="single" w:sz="4" w:space="0" w:color="000000"/>
            </w:tcBorders>
          </w:tcPr>
          <w:p w14:paraId="000003F6" w14:textId="77777777" w:rsidR="00947F05" w:rsidRDefault="00000000">
            <w:pPr>
              <w:pBdr>
                <w:bottom w:val="single" w:sz="4" w:space="1" w:color="000000"/>
              </w:pBdr>
              <w:ind w:right="4"/>
              <w:jc w:val="right"/>
              <w:rPr>
                <w:rFonts w:ascii="Calibri" w:eastAsia="Calibri" w:hAnsi="Calibri" w:cs="Calibri"/>
                <w:sz w:val="24"/>
                <w:szCs w:val="24"/>
              </w:rPr>
            </w:pPr>
            <w:r>
              <w:rPr>
                <w:rFonts w:ascii="Calibri" w:eastAsia="Calibri" w:hAnsi="Calibri" w:cs="Calibri"/>
                <w:sz w:val="24"/>
                <w:szCs w:val="24"/>
              </w:rPr>
              <w:t>2763</w:t>
            </w:r>
          </w:p>
          <w:p w14:paraId="000003F7" w14:textId="77777777" w:rsidR="00947F05" w:rsidRDefault="00000000">
            <w:pPr>
              <w:pBdr>
                <w:bottom w:val="single" w:sz="4" w:space="1" w:color="000000"/>
              </w:pBdr>
              <w:ind w:right="4"/>
              <w:jc w:val="right"/>
              <w:rPr>
                <w:rFonts w:ascii="Calibri" w:eastAsia="Calibri" w:hAnsi="Calibri" w:cs="Calibri"/>
                <w:sz w:val="24"/>
                <w:szCs w:val="24"/>
              </w:rPr>
            </w:pPr>
            <w:r>
              <w:rPr>
                <w:rFonts w:ascii="Calibri" w:eastAsia="Calibri" w:hAnsi="Calibri" w:cs="Calibri"/>
                <w:sz w:val="24"/>
                <w:szCs w:val="24"/>
              </w:rPr>
              <w:t>0</w:t>
            </w:r>
          </w:p>
          <w:p w14:paraId="000003F8"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2763</w:t>
            </w:r>
          </w:p>
        </w:tc>
      </w:tr>
    </w:tbl>
    <w:p w14:paraId="000003F9" w14:textId="77777777" w:rsidR="00947F05" w:rsidRDefault="00947F05"/>
    <w:p w14:paraId="000003FA" w14:textId="77777777" w:rsidR="00947F05" w:rsidRDefault="00947F05"/>
    <w:p w14:paraId="000003FB" w14:textId="77777777" w:rsidR="00947F05" w:rsidRDefault="00947F05">
      <w:pPr>
        <w:ind w:right="4"/>
        <w:rPr>
          <w:rFonts w:ascii="Calibri" w:eastAsia="Calibri" w:hAnsi="Calibri" w:cs="Calibri"/>
          <w:b/>
          <w:sz w:val="24"/>
          <w:szCs w:val="24"/>
        </w:rPr>
      </w:pPr>
    </w:p>
    <w:p w14:paraId="000003FC" w14:textId="77777777" w:rsidR="00947F05" w:rsidRDefault="00947F05">
      <w:pPr>
        <w:ind w:right="4"/>
        <w:rPr>
          <w:rFonts w:ascii="Calibri" w:eastAsia="Calibri" w:hAnsi="Calibri" w:cs="Calibri"/>
          <w:b/>
          <w:sz w:val="24"/>
          <w:szCs w:val="24"/>
        </w:rPr>
      </w:pPr>
    </w:p>
    <w:p w14:paraId="000003FD" w14:textId="77777777" w:rsidR="00947F05" w:rsidRDefault="00000000">
      <w:pPr>
        <w:ind w:right="4"/>
        <w:rPr>
          <w:rFonts w:ascii="Calibri" w:eastAsia="Calibri" w:hAnsi="Calibri" w:cs="Calibri"/>
          <w:b/>
          <w:sz w:val="24"/>
          <w:szCs w:val="24"/>
        </w:rPr>
      </w:pPr>
      <w:r>
        <w:rPr>
          <w:rFonts w:ascii="Calibri" w:eastAsia="Calibri" w:hAnsi="Calibri" w:cs="Calibri"/>
          <w:b/>
          <w:sz w:val="24"/>
          <w:szCs w:val="24"/>
        </w:rPr>
        <w:t>2019-20</w:t>
      </w:r>
    </w:p>
    <w:p w14:paraId="000003FE" w14:textId="77777777" w:rsidR="00947F05" w:rsidRDefault="00947F05">
      <w:pPr>
        <w:ind w:right="4"/>
        <w:rPr>
          <w:rFonts w:ascii="Calibri" w:eastAsia="Calibri" w:hAnsi="Calibri" w:cs="Calibri"/>
        </w:rPr>
      </w:pPr>
    </w:p>
    <w:tbl>
      <w:tblPr>
        <w:tblStyle w:val="a8"/>
        <w:tblW w:w="3848"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1978"/>
        <w:gridCol w:w="1870"/>
      </w:tblGrid>
      <w:tr w:rsidR="00947F05" w14:paraId="19C7B129" w14:textId="77777777">
        <w:tc>
          <w:tcPr>
            <w:tcW w:w="1978" w:type="dxa"/>
            <w:tcBorders>
              <w:top w:val="single" w:sz="4" w:space="0" w:color="000000"/>
              <w:bottom w:val="single" w:sz="4" w:space="0" w:color="000000"/>
            </w:tcBorders>
          </w:tcPr>
          <w:p w14:paraId="000003FF"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Category</w:t>
            </w:r>
          </w:p>
        </w:tc>
        <w:tc>
          <w:tcPr>
            <w:tcW w:w="1870" w:type="dxa"/>
            <w:tcBorders>
              <w:top w:val="single" w:sz="4" w:space="0" w:color="000000"/>
              <w:bottom w:val="single" w:sz="4" w:space="0" w:color="000000"/>
            </w:tcBorders>
          </w:tcPr>
          <w:p w14:paraId="00000400"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user days</w:t>
            </w:r>
          </w:p>
        </w:tc>
      </w:tr>
      <w:tr w:rsidR="00947F05" w14:paraId="1CE42EBD" w14:textId="77777777">
        <w:tc>
          <w:tcPr>
            <w:tcW w:w="1978" w:type="dxa"/>
            <w:tcBorders>
              <w:top w:val="single" w:sz="4" w:space="0" w:color="000000"/>
            </w:tcBorders>
          </w:tcPr>
          <w:p w14:paraId="00000401"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 xml:space="preserve">Senior </w:t>
            </w:r>
          </w:p>
        </w:tc>
        <w:tc>
          <w:tcPr>
            <w:tcW w:w="1870" w:type="dxa"/>
            <w:tcBorders>
              <w:top w:val="single" w:sz="4" w:space="0" w:color="000000"/>
            </w:tcBorders>
          </w:tcPr>
          <w:p w14:paraId="00000402"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1937</w:t>
            </w:r>
          </w:p>
        </w:tc>
      </w:tr>
      <w:tr w:rsidR="00947F05" w14:paraId="78E1CF04" w14:textId="77777777">
        <w:tc>
          <w:tcPr>
            <w:tcW w:w="1978" w:type="dxa"/>
          </w:tcPr>
          <w:p w14:paraId="00000403"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Adult</w:t>
            </w:r>
          </w:p>
        </w:tc>
        <w:tc>
          <w:tcPr>
            <w:tcW w:w="1870" w:type="dxa"/>
          </w:tcPr>
          <w:p w14:paraId="00000404"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9005</w:t>
            </w:r>
          </w:p>
        </w:tc>
      </w:tr>
      <w:tr w:rsidR="00947F05" w14:paraId="09CFBBCD" w14:textId="77777777">
        <w:tc>
          <w:tcPr>
            <w:tcW w:w="1978" w:type="dxa"/>
          </w:tcPr>
          <w:p w14:paraId="00000405"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Student</w:t>
            </w:r>
          </w:p>
        </w:tc>
        <w:tc>
          <w:tcPr>
            <w:tcW w:w="1870" w:type="dxa"/>
          </w:tcPr>
          <w:p w14:paraId="00000406"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205</w:t>
            </w:r>
          </w:p>
        </w:tc>
      </w:tr>
      <w:tr w:rsidR="00947F05" w14:paraId="016457F5" w14:textId="77777777">
        <w:tc>
          <w:tcPr>
            <w:tcW w:w="1978" w:type="dxa"/>
          </w:tcPr>
          <w:p w14:paraId="00000407"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Junior</w:t>
            </w:r>
          </w:p>
        </w:tc>
        <w:tc>
          <w:tcPr>
            <w:tcW w:w="1870" w:type="dxa"/>
          </w:tcPr>
          <w:p w14:paraId="00000408"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907</w:t>
            </w:r>
          </w:p>
        </w:tc>
      </w:tr>
      <w:tr w:rsidR="00947F05" w14:paraId="018EF320" w14:textId="77777777">
        <w:tc>
          <w:tcPr>
            <w:tcW w:w="1978" w:type="dxa"/>
          </w:tcPr>
          <w:p w14:paraId="00000409"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Under 9</w:t>
            </w:r>
          </w:p>
        </w:tc>
        <w:tc>
          <w:tcPr>
            <w:tcW w:w="1870" w:type="dxa"/>
          </w:tcPr>
          <w:p w14:paraId="0000040A"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624</w:t>
            </w:r>
          </w:p>
        </w:tc>
      </w:tr>
      <w:tr w:rsidR="00947F05" w14:paraId="6411D10A" w14:textId="77777777">
        <w:tc>
          <w:tcPr>
            <w:tcW w:w="1978" w:type="dxa"/>
          </w:tcPr>
          <w:p w14:paraId="0000040B"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Night</w:t>
            </w:r>
          </w:p>
        </w:tc>
        <w:tc>
          <w:tcPr>
            <w:tcW w:w="1870" w:type="dxa"/>
          </w:tcPr>
          <w:p w14:paraId="0000040C"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2602</w:t>
            </w:r>
          </w:p>
        </w:tc>
      </w:tr>
      <w:tr w:rsidR="00947F05" w14:paraId="1A8D5DBD" w14:textId="77777777">
        <w:tc>
          <w:tcPr>
            <w:tcW w:w="1978" w:type="dxa"/>
          </w:tcPr>
          <w:p w14:paraId="0000040D"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Disabled Adult</w:t>
            </w:r>
          </w:p>
        </w:tc>
        <w:tc>
          <w:tcPr>
            <w:tcW w:w="1870" w:type="dxa"/>
          </w:tcPr>
          <w:p w14:paraId="0000040E"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0</w:t>
            </w:r>
          </w:p>
        </w:tc>
      </w:tr>
      <w:tr w:rsidR="00947F05" w14:paraId="3C51D282" w14:textId="77777777">
        <w:tc>
          <w:tcPr>
            <w:tcW w:w="1978" w:type="dxa"/>
          </w:tcPr>
          <w:p w14:paraId="0000040F"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Disabled Junior</w:t>
            </w:r>
          </w:p>
        </w:tc>
        <w:tc>
          <w:tcPr>
            <w:tcW w:w="1870" w:type="dxa"/>
          </w:tcPr>
          <w:p w14:paraId="00000410"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0</w:t>
            </w:r>
          </w:p>
        </w:tc>
      </w:tr>
      <w:tr w:rsidR="00947F05" w14:paraId="2A059D92" w14:textId="77777777">
        <w:tc>
          <w:tcPr>
            <w:tcW w:w="1978" w:type="dxa"/>
          </w:tcPr>
          <w:p w14:paraId="00000411"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Ski racers</w:t>
            </w:r>
          </w:p>
        </w:tc>
        <w:tc>
          <w:tcPr>
            <w:tcW w:w="1870" w:type="dxa"/>
          </w:tcPr>
          <w:p w14:paraId="00000412"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428</w:t>
            </w:r>
          </w:p>
        </w:tc>
      </w:tr>
      <w:tr w:rsidR="00947F05" w14:paraId="347AA36F" w14:textId="77777777">
        <w:tc>
          <w:tcPr>
            <w:tcW w:w="1978" w:type="dxa"/>
            <w:tcBorders>
              <w:bottom w:val="single" w:sz="4" w:space="0" w:color="000000"/>
            </w:tcBorders>
          </w:tcPr>
          <w:p w14:paraId="00000413"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Group</w:t>
            </w:r>
          </w:p>
          <w:p w14:paraId="00000414"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 xml:space="preserve">Ski </w:t>
            </w:r>
            <w:proofErr w:type="spellStart"/>
            <w:r>
              <w:rPr>
                <w:rFonts w:ascii="Calibri" w:eastAsia="Calibri" w:hAnsi="Calibri" w:cs="Calibri"/>
                <w:sz w:val="24"/>
                <w:szCs w:val="24"/>
              </w:rPr>
              <w:t>S’Kool</w:t>
            </w:r>
            <w:proofErr w:type="spellEnd"/>
          </w:p>
        </w:tc>
        <w:tc>
          <w:tcPr>
            <w:tcW w:w="1870" w:type="dxa"/>
            <w:tcBorders>
              <w:bottom w:val="single" w:sz="4" w:space="0" w:color="000000"/>
            </w:tcBorders>
          </w:tcPr>
          <w:p w14:paraId="00000415"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150</w:t>
            </w:r>
          </w:p>
          <w:p w14:paraId="00000416"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1558</w:t>
            </w:r>
          </w:p>
        </w:tc>
      </w:tr>
      <w:tr w:rsidR="00947F05" w14:paraId="5FDCB868" w14:textId="77777777">
        <w:tc>
          <w:tcPr>
            <w:tcW w:w="1978" w:type="dxa"/>
            <w:tcBorders>
              <w:top w:val="single" w:sz="4" w:space="0" w:color="000000"/>
              <w:bottom w:val="single" w:sz="4" w:space="0" w:color="000000"/>
            </w:tcBorders>
          </w:tcPr>
          <w:p w14:paraId="00000417"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Total</w:t>
            </w:r>
          </w:p>
        </w:tc>
        <w:tc>
          <w:tcPr>
            <w:tcW w:w="1870" w:type="dxa"/>
            <w:tcBorders>
              <w:top w:val="single" w:sz="4" w:space="0" w:color="000000"/>
              <w:bottom w:val="single" w:sz="4" w:space="0" w:color="000000"/>
            </w:tcBorders>
          </w:tcPr>
          <w:p w14:paraId="00000418"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17416</w:t>
            </w:r>
          </w:p>
        </w:tc>
      </w:tr>
      <w:tr w:rsidR="00947F05" w14:paraId="319B5AE1" w14:textId="77777777">
        <w:tc>
          <w:tcPr>
            <w:tcW w:w="1978" w:type="dxa"/>
            <w:tcBorders>
              <w:top w:val="single" w:sz="4" w:space="0" w:color="000000"/>
            </w:tcBorders>
          </w:tcPr>
          <w:p w14:paraId="00000419" w14:textId="77777777" w:rsidR="00947F05" w:rsidRDefault="00947F05">
            <w:pPr>
              <w:ind w:right="4"/>
              <w:rPr>
                <w:rFonts w:ascii="Calibri" w:eastAsia="Calibri" w:hAnsi="Calibri" w:cs="Calibri"/>
                <w:sz w:val="24"/>
                <w:szCs w:val="24"/>
              </w:rPr>
            </w:pPr>
          </w:p>
        </w:tc>
        <w:tc>
          <w:tcPr>
            <w:tcW w:w="1870" w:type="dxa"/>
            <w:tcBorders>
              <w:top w:val="single" w:sz="4" w:space="0" w:color="000000"/>
            </w:tcBorders>
          </w:tcPr>
          <w:p w14:paraId="0000041A" w14:textId="77777777" w:rsidR="00947F05" w:rsidRDefault="00947F05">
            <w:pPr>
              <w:ind w:right="4"/>
              <w:jc w:val="right"/>
              <w:rPr>
                <w:rFonts w:ascii="Calibri" w:eastAsia="Calibri" w:hAnsi="Calibri" w:cs="Calibri"/>
                <w:sz w:val="24"/>
                <w:szCs w:val="24"/>
              </w:rPr>
            </w:pPr>
          </w:p>
        </w:tc>
      </w:tr>
      <w:tr w:rsidR="00947F05" w14:paraId="2FFA2F33" w14:textId="77777777">
        <w:tc>
          <w:tcPr>
            <w:tcW w:w="1978" w:type="dxa"/>
            <w:tcBorders>
              <w:bottom w:val="single" w:sz="4" w:space="0" w:color="000000"/>
            </w:tcBorders>
          </w:tcPr>
          <w:p w14:paraId="0000041B"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Snowshoe</w:t>
            </w:r>
          </w:p>
          <w:p w14:paraId="0000041C" w14:textId="77777777" w:rsidR="00947F05" w:rsidRDefault="00000000">
            <w:pPr>
              <w:pBdr>
                <w:bottom w:val="single" w:sz="4" w:space="1" w:color="000000"/>
              </w:pBdr>
              <w:ind w:right="-1910"/>
              <w:rPr>
                <w:rFonts w:ascii="Calibri" w:eastAsia="Calibri" w:hAnsi="Calibri" w:cs="Calibri"/>
                <w:sz w:val="24"/>
                <w:szCs w:val="24"/>
              </w:rPr>
            </w:pPr>
            <w:r>
              <w:rPr>
                <w:rFonts w:ascii="Calibri" w:eastAsia="Calibri" w:hAnsi="Calibri" w:cs="Calibri"/>
                <w:sz w:val="24"/>
                <w:szCs w:val="24"/>
              </w:rPr>
              <w:t>Snowshoe racers</w:t>
            </w:r>
          </w:p>
          <w:p w14:paraId="0000041D"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Total</w:t>
            </w:r>
          </w:p>
        </w:tc>
        <w:tc>
          <w:tcPr>
            <w:tcW w:w="1870" w:type="dxa"/>
            <w:tcBorders>
              <w:bottom w:val="single" w:sz="4" w:space="0" w:color="000000"/>
            </w:tcBorders>
          </w:tcPr>
          <w:p w14:paraId="0000041E"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1298</w:t>
            </w:r>
          </w:p>
          <w:p w14:paraId="0000041F"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75</w:t>
            </w:r>
          </w:p>
          <w:p w14:paraId="00000420" w14:textId="77777777" w:rsidR="00947F05" w:rsidRDefault="00000000">
            <w:pPr>
              <w:ind w:right="4"/>
              <w:jc w:val="right"/>
              <w:rPr>
                <w:rFonts w:ascii="Calibri" w:eastAsia="Calibri" w:hAnsi="Calibri" w:cs="Calibri"/>
                <w:sz w:val="24"/>
                <w:szCs w:val="24"/>
              </w:rPr>
            </w:pPr>
            <w:r>
              <w:rPr>
                <w:rFonts w:ascii="Calibri" w:eastAsia="Calibri" w:hAnsi="Calibri" w:cs="Calibri"/>
                <w:sz w:val="24"/>
                <w:szCs w:val="24"/>
              </w:rPr>
              <w:t>1383</w:t>
            </w:r>
          </w:p>
        </w:tc>
      </w:tr>
    </w:tbl>
    <w:p w14:paraId="00000421" w14:textId="77777777" w:rsidR="00947F05" w:rsidRDefault="00947F05"/>
    <w:p w14:paraId="00000422" w14:textId="77777777" w:rsidR="00947F05" w:rsidRDefault="00000000">
      <w:pPr>
        <w:rPr>
          <w:rFonts w:ascii="Calibri" w:eastAsia="Calibri" w:hAnsi="Calibri" w:cs="Calibri"/>
        </w:rPr>
      </w:pPr>
      <w:r>
        <w:rPr>
          <w:rFonts w:ascii="Calibri" w:eastAsia="Calibri" w:hAnsi="Calibri" w:cs="Calibri"/>
        </w:rPr>
        <w:t>Note: these values are estimates from daily reports; reliability varies!</w:t>
      </w:r>
      <w:r>
        <w:br w:type="page"/>
      </w:r>
    </w:p>
    <w:p w14:paraId="00000423" w14:textId="77777777" w:rsidR="00947F05" w:rsidRDefault="00947F05"/>
    <w:p w14:paraId="00000424" w14:textId="77777777" w:rsidR="00947F05" w:rsidRDefault="00947F05"/>
    <w:p w14:paraId="00000425" w14:textId="77777777" w:rsidR="00947F05" w:rsidRDefault="00000000">
      <w:pPr>
        <w:ind w:right="4"/>
        <w:rPr>
          <w:rFonts w:ascii="Calibri" w:eastAsia="Calibri" w:hAnsi="Calibri" w:cs="Calibri"/>
          <w:b/>
          <w:sz w:val="24"/>
          <w:szCs w:val="24"/>
        </w:rPr>
      </w:pPr>
      <w:r>
        <w:rPr>
          <w:rFonts w:ascii="Calibri" w:eastAsia="Calibri" w:hAnsi="Calibri" w:cs="Calibri"/>
          <w:b/>
          <w:sz w:val="24"/>
          <w:szCs w:val="24"/>
        </w:rPr>
        <w:t>APPENDIX C</w:t>
      </w:r>
    </w:p>
    <w:p w14:paraId="00000426" w14:textId="77777777" w:rsidR="00947F05" w:rsidDel="00461E4D" w:rsidRDefault="00947F05">
      <w:pPr>
        <w:ind w:right="4"/>
        <w:rPr>
          <w:del w:id="38" w:author="Michael Lanyon" w:date="2023-12-07T10:35:00Z"/>
          <w:rFonts w:ascii="Calibri" w:eastAsia="Calibri" w:hAnsi="Calibri" w:cs="Calibri"/>
          <w:b/>
          <w:sz w:val="24"/>
          <w:szCs w:val="24"/>
        </w:rPr>
      </w:pPr>
    </w:p>
    <w:p w14:paraId="00000427" w14:textId="77777777" w:rsidR="00947F05" w:rsidDel="00461E4D" w:rsidRDefault="00947F05">
      <w:pPr>
        <w:ind w:right="4"/>
        <w:rPr>
          <w:del w:id="39" w:author="Michael Lanyon" w:date="2023-12-07T10:35:00Z"/>
          <w:rFonts w:ascii="Calibri" w:eastAsia="Calibri" w:hAnsi="Calibri" w:cs="Calibri"/>
          <w:b/>
          <w:sz w:val="24"/>
          <w:szCs w:val="24"/>
        </w:rPr>
      </w:pPr>
    </w:p>
    <w:p w14:paraId="00000428" w14:textId="77777777" w:rsidR="00947F05" w:rsidRDefault="00000000">
      <w:pPr>
        <w:ind w:right="4"/>
        <w:rPr>
          <w:rFonts w:ascii="Calibri" w:eastAsia="Calibri" w:hAnsi="Calibri" w:cs="Calibri"/>
          <w:b/>
          <w:sz w:val="24"/>
          <w:szCs w:val="24"/>
        </w:rPr>
      </w:pPr>
      <w:del w:id="40" w:author="Michael Lanyon" w:date="2023-12-07T10:35:00Z">
        <w:r w:rsidDel="00461E4D">
          <w:rPr>
            <w:rFonts w:ascii="Calibri" w:eastAsia="Calibri" w:hAnsi="Calibri" w:cs="Calibri"/>
            <w:b/>
            <w:sz w:val="24"/>
            <w:szCs w:val="24"/>
          </w:rPr>
          <w:delText>Need new photos Photos from the Trails</w:delText>
        </w:r>
      </w:del>
    </w:p>
    <w:p w14:paraId="00000429" w14:textId="77777777" w:rsidR="00947F05" w:rsidRDefault="00947F05">
      <w:pPr>
        <w:ind w:right="4"/>
        <w:jc w:val="center"/>
        <w:rPr>
          <w:rFonts w:ascii="Calibri" w:eastAsia="Calibri" w:hAnsi="Calibri" w:cs="Calibri"/>
          <w:b/>
          <w:sz w:val="24"/>
          <w:szCs w:val="24"/>
        </w:rPr>
      </w:pPr>
    </w:p>
    <w:p w14:paraId="0000042A" w14:textId="77777777" w:rsidR="00947F05" w:rsidRDefault="00000000">
      <w:pPr>
        <w:ind w:right="4"/>
        <w:rPr>
          <w:rFonts w:ascii="Calibri" w:eastAsia="Calibri" w:hAnsi="Calibri" w:cs="Calibri"/>
        </w:rPr>
      </w:pPr>
      <w:r>
        <w:rPr>
          <w:rFonts w:ascii="Calibri" w:eastAsia="Calibri" w:hAnsi="Calibri" w:cs="Calibri"/>
        </w:rPr>
        <w:t xml:space="preserve">     </w:t>
      </w:r>
      <w:r>
        <w:rPr>
          <w:rFonts w:ascii="Calibri" w:eastAsia="Calibri" w:hAnsi="Calibri" w:cs="Calibri"/>
          <w:noProof/>
        </w:rPr>
        <w:drawing>
          <wp:inline distT="0" distB="0" distL="0" distR="0" wp14:anchorId="333550B3" wp14:editId="1F65A498">
            <wp:extent cx="5943600" cy="4457700"/>
            <wp:effectExtent l="0" t="0" r="0" b="0"/>
            <wp:docPr id="5" name="image12.jpg" descr="Two snowmobiles in the sn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Two snowmobiles in the snow&#10;&#10;Description automatically generated"/>
                    <pic:cNvPicPr preferRelativeResize="0"/>
                  </pic:nvPicPr>
                  <pic:blipFill>
                    <a:blip r:embed="rId18"/>
                    <a:srcRect/>
                    <a:stretch>
                      <a:fillRect/>
                    </a:stretch>
                  </pic:blipFill>
                  <pic:spPr>
                    <a:xfrm>
                      <a:off x="0" y="0"/>
                      <a:ext cx="5943600" cy="4457700"/>
                    </a:xfrm>
                    <a:prstGeom prst="rect">
                      <a:avLst/>
                    </a:prstGeom>
                    <a:ln/>
                  </pic:spPr>
                </pic:pic>
              </a:graphicData>
            </a:graphic>
          </wp:inline>
        </w:drawing>
      </w:r>
      <w:r>
        <w:rPr>
          <w:rFonts w:ascii="Calibri" w:eastAsia="Calibri" w:hAnsi="Calibri" w:cs="Calibri"/>
        </w:rPr>
        <w:t xml:space="preserve">                                    Packing early snow on Ricochet Nov 2022</w:t>
      </w:r>
    </w:p>
    <w:p w14:paraId="0000042B" w14:textId="77777777" w:rsidR="00947F05" w:rsidRDefault="00947F05">
      <w:pPr>
        <w:ind w:right="4"/>
        <w:rPr>
          <w:rFonts w:ascii="Calibri" w:eastAsia="Calibri" w:hAnsi="Calibri" w:cs="Calibri"/>
        </w:rPr>
      </w:pPr>
    </w:p>
    <w:tbl>
      <w:tblPr>
        <w:tblStyle w:val="a9"/>
        <w:tblW w:w="957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788"/>
        <w:gridCol w:w="4788"/>
      </w:tblGrid>
      <w:tr w:rsidR="00947F05" w14:paraId="2BF1799E" w14:textId="77777777">
        <w:tc>
          <w:tcPr>
            <w:tcW w:w="4788" w:type="dxa"/>
          </w:tcPr>
          <w:p w14:paraId="0000042C" w14:textId="77777777" w:rsidR="00947F05" w:rsidRDefault="00947F05">
            <w:pPr>
              <w:ind w:right="4"/>
              <w:rPr>
                <w:rFonts w:ascii="Calibri" w:eastAsia="Calibri" w:hAnsi="Calibri" w:cs="Calibri"/>
                <w:sz w:val="22"/>
                <w:szCs w:val="22"/>
                <w:u w:val="single"/>
              </w:rPr>
            </w:pPr>
          </w:p>
          <w:p w14:paraId="0000042D" w14:textId="77777777" w:rsidR="00947F05" w:rsidRDefault="00000000">
            <w:pPr>
              <w:ind w:right="4"/>
              <w:rPr>
                <w:rFonts w:ascii="Calibri" w:eastAsia="Calibri" w:hAnsi="Calibri" w:cs="Calibri"/>
                <w:sz w:val="22"/>
                <w:szCs w:val="22"/>
                <w:u w:val="single"/>
              </w:rPr>
            </w:pPr>
            <w:r>
              <w:rPr>
                <w:noProof/>
                <w:u w:val="single"/>
              </w:rPr>
              <w:drawing>
                <wp:inline distT="0" distB="0" distL="0" distR="0" wp14:anchorId="19680C39" wp14:editId="47A9B89A">
                  <wp:extent cx="2619074" cy="1963466"/>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2619074" cy="1963466"/>
                          </a:xfrm>
                          <a:prstGeom prst="rect">
                            <a:avLst/>
                          </a:prstGeom>
                          <a:ln/>
                        </pic:spPr>
                      </pic:pic>
                    </a:graphicData>
                  </a:graphic>
                </wp:inline>
              </w:drawing>
            </w:r>
          </w:p>
        </w:tc>
        <w:tc>
          <w:tcPr>
            <w:tcW w:w="4788" w:type="dxa"/>
          </w:tcPr>
          <w:p w14:paraId="0000042E" w14:textId="77777777" w:rsidR="00947F05" w:rsidRDefault="00947F05">
            <w:pPr>
              <w:ind w:right="4"/>
              <w:jc w:val="center"/>
              <w:rPr>
                <w:rFonts w:ascii="Calibri" w:eastAsia="Calibri" w:hAnsi="Calibri" w:cs="Calibri"/>
                <w:sz w:val="22"/>
                <w:szCs w:val="22"/>
                <w:u w:val="single"/>
              </w:rPr>
            </w:pPr>
          </w:p>
          <w:p w14:paraId="0000042F" w14:textId="77777777" w:rsidR="00947F05" w:rsidRDefault="00000000">
            <w:pPr>
              <w:ind w:right="4"/>
              <w:rPr>
                <w:rFonts w:ascii="Calibri" w:eastAsia="Calibri" w:hAnsi="Calibri" w:cs="Calibri"/>
                <w:u w:val="single"/>
              </w:rPr>
            </w:pPr>
            <w:r>
              <w:rPr>
                <w:noProof/>
                <w:u w:val="single"/>
              </w:rPr>
              <w:drawing>
                <wp:inline distT="0" distB="0" distL="0" distR="0" wp14:anchorId="551BDA3D" wp14:editId="28903E63">
                  <wp:extent cx="2672515" cy="2004386"/>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2672515" cy="2004386"/>
                          </a:xfrm>
                          <a:prstGeom prst="rect">
                            <a:avLst/>
                          </a:prstGeom>
                          <a:ln/>
                        </pic:spPr>
                      </pic:pic>
                    </a:graphicData>
                  </a:graphic>
                </wp:inline>
              </w:drawing>
            </w:r>
          </w:p>
          <w:p w14:paraId="00000430" w14:textId="77777777" w:rsidR="00947F05" w:rsidRDefault="00000000">
            <w:pPr>
              <w:ind w:right="4"/>
              <w:rPr>
                <w:rFonts w:ascii="Calibri" w:eastAsia="Calibri" w:hAnsi="Calibri" w:cs="Calibri"/>
              </w:rPr>
            </w:pPr>
            <w:r>
              <w:rPr>
                <w:rFonts w:ascii="Calibri" w:eastAsia="Calibri" w:hAnsi="Calibri" w:cs="Calibri"/>
              </w:rPr>
              <w:t>Overlander Wednesday Ladies trail clearing crew.</w:t>
            </w:r>
          </w:p>
          <w:p w14:paraId="00000431" w14:textId="77777777" w:rsidR="00947F05" w:rsidRDefault="00947F05">
            <w:pPr>
              <w:ind w:right="4"/>
              <w:rPr>
                <w:rFonts w:ascii="Calibri" w:eastAsia="Calibri" w:hAnsi="Calibri" w:cs="Calibri"/>
                <w:sz w:val="22"/>
                <w:szCs w:val="22"/>
                <w:u w:val="single"/>
              </w:rPr>
            </w:pPr>
          </w:p>
        </w:tc>
      </w:tr>
    </w:tbl>
    <w:p w14:paraId="00000432" w14:textId="77777777" w:rsidR="00947F05" w:rsidRDefault="00000000">
      <w:pPr>
        <w:ind w:right="4"/>
        <w:rPr>
          <w:rFonts w:ascii="Calibri" w:eastAsia="Calibri" w:hAnsi="Calibri" w:cs="Calibri"/>
          <w:sz w:val="22"/>
          <w:szCs w:val="22"/>
        </w:rPr>
      </w:pPr>
      <w:r>
        <w:rPr>
          <w:rFonts w:ascii="Calibri" w:eastAsia="Calibri" w:hAnsi="Calibri" w:cs="Calibri"/>
          <w:sz w:val="22"/>
          <w:szCs w:val="22"/>
        </w:rPr>
        <w:t>Trail decorating crew Dec 2022</w:t>
      </w:r>
    </w:p>
    <w:p w14:paraId="00000433" w14:textId="77777777" w:rsidR="00947F05" w:rsidRDefault="00947F05">
      <w:pPr>
        <w:ind w:right="4"/>
        <w:rPr>
          <w:rFonts w:ascii="Calibri" w:eastAsia="Calibri" w:hAnsi="Calibri" w:cs="Calibri"/>
          <w:b/>
          <w:sz w:val="24"/>
          <w:szCs w:val="24"/>
        </w:rPr>
      </w:pPr>
    </w:p>
    <w:p w14:paraId="00000434" w14:textId="77777777" w:rsidR="00947F05" w:rsidRDefault="00000000">
      <w:pPr>
        <w:ind w:right="4"/>
        <w:rPr>
          <w:rFonts w:ascii="Calibri" w:eastAsia="Calibri" w:hAnsi="Calibri" w:cs="Calibri"/>
          <w:b/>
          <w:sz w:val="24"/>
          <w:szCs w:val="24"/>
        </w:rPr>
      </w:pPr>
      <w:r>
        <w:rPr>
          <w:noProof/>
        </w:rPr>
        <w:lastRenderedPageBreak/>
        <w:drawing>
          <wp:inline distT="0" distB="0" distL="0" distR="0" wp14:anchorId="40B628D7" wp14:editId="2749A7E2">
            <wp:extent cx="3523809" cy="2647619"/>
            <wp:effectExtent l="0" t="0" r="0" b="0"/>
            <wp:docPr id="10" name="image3.png" descr="A snow covered ground with trees and a small tr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now covered ground with trees and a small tree&#10;&#10;Description automatically generated"/>
                    <pic:cNvPicPr preferRelativeResize="0"/>
                  </pic:nvPicPr>
                  <pic:blipFill>
                    <a:blip r:embed="rId21"/>
                    <a:srcRect/>
                    <a:stretch>
                      <a:fillRect/>
                    </a:stretch>
                  </pic:blipFill>
                  <pic:spPr>
                    <a:xfrm>
                      <a:off x="0" y="0"/>
                      <a:ext cx="3523809" cy="2647619"/>
                    </a:xfrm>
                    <a:prstGeom prst="rect">
                      <a:avLst/>
                    </a:prstGeom>
                    <a:ln/>
                  </pic:spPr>
                </pic:pic>
              </a:graphicData>
            </a:graphic>
          </wp:inline>
        </w:drawing>
      </w:r>
    </w:p>
    <w:p w14:paraId="00000435" w14:textId="77777777" w:rsidR="00947F05" w:rsidRDefault="00000000">
      <w:pPr>
        <w:ind w:right="4"/>
        <w:rPr>
          <w:rFonts w:ascii="Calibri" w:eastAsia="Calibri" w:hAnsi="Calibri" w:cs="Calibri"/>
          <w:sz w:val="24"/>
          <w:szCs w:val="24"/>
        </w:rPr>
      </w:pPr>
      <w:r>
        <w:rPr>
          <w:rFonts w:ascii="Calibri" w:eastAsia="Calibri" w:hAnsi="Calibri" w:cs="Calibri"/>
          <w:sz w:val="24"/>
          <w:szCs w:val="24"/>
        </w:rPr>
        <w:t>Snowshoe trails in November</w:t>
      </w:r>
    </w:p>
    <w:p w14:paraId="00000436" w14:textId="77777777" w:rsidR="00947F05" w:rsidRDefault="00947F05">
      <w:pPr>
        <w:ind w:right="4"/>
        <w:rPr>
          <w:rFonts w:ascii="Calibri" w:eastAsia="Calibri" w:hAnsi="Calibri" w:cs="Calibri"/>
          <w:sz w:val="24"/>
          <w:szCs w:val="24"/>
        </w:rPr>
      </w:pPr>
    </w:p>
    <w:p w14:paraId="00000437" w14:textId="77777777" w:rsidR="00947F05" w:rsidRDefault="00000000">
      <w:pPr>
        <w:ind w:right="4"/>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4FBA5288" wp14:editId="39FD058C">
            <wp:extent cx="3140568" cy="2355426"/>
            <wp:effectExtent l="0" t="0" r="0" b="0"/>
            <wp:docPr id="1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2"/>
                    <a:srcRect/>
                    <a:stretch>
                      <a:fillRect/>
                    </a:stretch>
                  </pic:blipFill>
                  <pic:spPr>
                    <a:xfrm>
                      <a:off x="0" y="0"/>
                      <a:ext cx="3140568" cy="2355426"/>
                    </a:xfrm>
                    <a:prstGeom prst="rect">
                      <a:avLst/>
                    </a:prstGeom>
                    <a:ln/>
                  </pic:spPr>
                </pic:pic>
              </a:graphicData>
            </a:graphic>
          </wp:inline>
        </w:drawing>
      </w:r>
    </w:p>
    <w:p w14:paraId="00000438" w14:textId="77777777" w:rsidR="00947F05" w:rsidRDefault="00000000">
      <w:pPr>
        <w:ind w:right="4"/>
        <w:rPr>
          <w:rFonts w:ascii="Calibri" w:eastAsia="Calibri" w:hAnsi="Calibri" w:cs="Calibri"/>
          <w:sz w:val="22"/>
          <w:szCs w:val="22"/>
        </w:rPr>
      </w:pPr>
      <w:r>
        <w:rPr>
          <w:rFonts w:ascii="Calibri" w:eastAsia="Calibri" w:hAnsi="Calibri" w:cs="Calibri"/>
          <w:sz w:val="22"/>
          <w:szCs w:val="22"/>
        </w:rPr>
        <w:t>Our AGM on March 13th</w:t>
      </w:r>
      <w:proofErr w:type="gramStart"/>
      <w:r>
        <w:rPr>
          <w:rFonts w:ascii="Calibri" w:eastAsia="Calibri" w:hAnsi="Calibri" w:cs="Calibri"/>
          <w:sz w:val="22"/>
          <w:szCs w:val="22"/>
        </w:rPr>
        <w:t xml:space="preserve"> 2023</w:t>
      </w:r>
      <w:proofErr w:type="gramEnd"/>
    </w:p>
    <w:p w14:paraId="00000439" w14:textId="77777777" w:rsidR="00947F05" w:rsidRDefault="00000000">
      <w:pPr>
        <w:ind w:right="4"/>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3ACA930B" wp14:editId="0877D5E8">
            <wp:extent cx="1971675" cy="2960052"/>
            <wp:effectExtent l="0" t="0" r="0" b="0"/>
            <wp:docPr id="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3"/>
                    <a:srcRect/>
                    <a:stretch>
                      <a:fillRect/>
                    </a:stretch>
                  </pic:blipFill>
                  <pic:spPr>
                    <a:xfrm>
                      <a:off x="0" y="0"/>
                      <a:ext cx="1971675" cy="2960052"/>
                    </a:xfrm>
                    <a:prstGeom prst="rect">
                      <a:avLst/>
                    </a:prstGeom>
                    <a:ln/>
                  </pic:spPr>
                </pic:pic>
              </a:graphicData>
            </a:graphic>
          </wp:inline>
        </w:drawing>
      </w:r>
      <w:r>
        <w:rPr>
          <w:rFonts w:ascii="Calibri" w:eastAsia="Calibri" w:hAnsi="Calibri" w:cs="Calibri"/>
          <w:sz w:val="22"/>
          <w:szCs w:val="22"/>
        </w:rPr>
        <w:t>Newest Christmas light addition</w:t>
      </w:r>
    </w:p>
    <w:p w14:paraId="0000043A" w14:textId="77777777" w:rsidR="00947F05" w:rsidRDefault="00947F05">
      <w:pPr>
        <w:ind w:right="4"/>
        <w:rPr>
          <w:rFonts w:ascii="Calibri" w:eastAsia="Calibri" w:hAnsi="Calibri" w:cs="Calibri"/>
          <w:sz w:val="22"/>
          <w:szCs w:val="22"/>
        </w:rPr>
      </w:pPr>
    </w:p>
    <w:p w14:paraId="0000043B" w14:textId="77777777" w:rsidR="00947F05" w:rsidRDefault="00000000">
      <w:pPr>
        <w:ind w:right="4"/>
        <w:rPr>
          <w:rFonts w:ascii="Calibri" w:eastAsia="Calibri" w:hAnsi="Calibri" w:cs="Calibri"/>
          <w:sz w:val="22"/>
          <w:szCs w:val="22"/>
        </w:rPr>
      </w:pPr>
      <w:r>
        <w:rPr>
          <w:rFonts w:ascii="Calibri" w:eastAsia="Calibri" w:hAnsi="Calibri" w:cs="Calibri"/>
          <w:noProof/>
          <w:sz w:val="22"/>
          <w:szCs w:val="22"/>
        </w:rPr>
        <w:lastRenderedPageBreak/>
        <w:drawing>
          <wp:inline distT="114300" distB="114300" distL="114300" distR="114300" wp14:anchorId="7855CEA3" wp14:editId="0EE54D9C">
            <wp:extent cx="3319463" cy="2489597"/>
            <wp:effectExtent l="0" t="0" r="0" b="0"/>
            <wp:docPr id="1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4"/>
                    <a:srcRect/>
                    <a:stretch>
                      <a:fillRect/>
                    </a:stretch>
                  </pic:blipFill>
                  <pic:spPr>
                    <a:xfrm>
                      <a:off x="0" y="0"/>
                      <a:ext cx="3319463" cy="2489597"/>
                    </a:xfrm>
                    <a:prstGeom prst="rect">
                      <a:avLst/>
                    </a:prstGeom>
                    <a:ln/>
                  </pic:spPr>
                </pic:pic>
              </a:graphicData>
            </a:graphic>
          </wp:inline>
        </w:drawing>
      </w:r>
    </w:p>
    <w:p w14:paraId="0000043C" w14:textId="77777777" w:rsidR="00947F05" w:rsidRDefault="00000000">
      <w:pPr>
        <w:ind w:right="4"/>
        <w:rPr>
          <w:rFonts w:ascii="Calibri" w:eastAsia="Calibri" w:hAnsi="Calibri" w:cs="Calibri"/>
          <w:b/>
          <w:sz w:val="24"/>
          <w:szCs w:val="24"/>
        </w:rPr>
      </w:pPr>
      <w:r>
        <w:rPr>
          <w:rFonts w:ascii="Calibri" w:eastAsia="Calibri" w:hAnsi="Calibri" w:cs="Calibri"/>
          <w:b/>
          <w:sz w:val="24"/>
          <w:szCs w:val="24"/>
        </w:rPr>
        <w:t>Photo winner from our photo contest this year by our groomer, Thomas</w:t>
      </w:r>
    </w:p>
    <w:p w14:paraId="0000043D" w14:textId="77777777" w:rsidR="00947F05" w:rsidRDefault="00947F05">
      <w:pPr>
        <w:ind w:right="4"/>
        <w:rPr>
          <w:rFonts w:ascii="Calibri" w:eastAsia="Calibri" w:hAnsi="Calibri" w:cs="Calibri"/>
          <w:b/>
          <w:sz w:val="24"/>
          <w:szCs w:val="24"/>
        </w:rPr>
      </w:pPr>
    </w:p>
    <w:p w14:paraId="0000043E" w14:textId="77777777" w:rsidR="00947F05" w:rsidRDefault="00000000">
      <w:pPr>
        <w:ind w:right="4"/>
        <w:rPr>
          <w:rFonts w:ascii="Calibri" w:eastAsia="Calibri" w:hAnsi="Calibri" w:cs="Calibri"/>
          <w:b/>
          <w:sz w:val="24"/>
          <w:szCs w:val="24"/>
        </w:rPr>
      </w:pPr>
      <w:r>
        <w:rPr>
          <w:rFonts w:ascii="Calibri" w:eastAsia="Calibri" w:hAnsi="Calibri" w:cs="Calibri"/>
          <w:b/>
          <w:sz w:val="24"/>
          <w:szCs w:val="24"/>
        </w:rPr>
        <w:t>APPENDIX D</w:t>
      </w:r>
    </w:p>
    <w:p w14:paraId="0000043F" w14:textId="77777777" w:rsidR="00947F05" w:rsidRDefault="00947F05">
      <w:pPr>
        <w:ind w:right="4"/>
        <w:rPr>
          <w:rFonts w:ascii="Calibri" w:eastAsia="Calibri" w:hAnsi="Calibri" w:cs="Calibri"/>
          <w:b/>
          <w:sz w:val="24"/>
          <w:szCs w:val="24"/>
        </w:rPr>
      </w:pPr>
    </w:p>
    <w:p w14:paraId="00000440" w14:textId="77777777" w:rsidR="00947F05" w:rsidRDefault="00000000">
      <w:pPr>
        <w:ind w:right="4"/>
        <w:rPr>
          <w:rFonts w:ascii="Calibri" w:eastAsia="Calibri" w:hAnsi="Calibri" w:cs="Calibri"/>
          <w:b/>
          <w:sz w:val="24"/>
          <w:szCs w:val="24"/>
        </w:rPr>
      </w:pPr>
      <w:r>
        <w:rPr>
          <w:rFonts w:ascii="Calibri" w:eastAsia="Calibri" w:hAnsi="Calibri" w:cs="Calibri"/>
          <w:b/>
          <w:sz w:val="24"/>
          <w:szCs w:val="24"/>
        </w:rPr>
        <w:t>TRAIL FEES 2022-23 (no change from 2019-20)</w:t>
      </w:r>
    </w:p>
    <w:p w14:paraId="00000441" w14:textId="77777777" w:rsidR="00947F05" w:rsidRDefault="00947F05">
      <w:pPr>
        <w:ind w:right="4"/>
        <w:rPr>
          <w:rFonts w:ascii="Calibri" w:eastAsia="Calibri" w:hAnsi="Calibri" w:cs="Calibri"/>
          <w:b/>
          <w:sz w:val="24"/>
          <w:szCs w:val="24"/>
        </w:rPr>
      </w:pPr>
    </w:p>
    <w:p w14:paraId="00000442" w14:textId="77777777" w:rsidR="00947F05" w:rsidRDefault="00947F05">
      <w:pPr>
        <w:pBdr>
          <w:top w:val="nil"/>
          <w:left w:val="nil"/>
          <w:bottom w:val="nil"/>
          <w:right w:val="nil"/>
          <w:between w:val="nil"/>
        </w:pBdr>
        <w:ind w:right="720"/>
        <w:rPr>
          <w:rFonts w:ascii="Calibri" w:eastAsia="Calibri" w:hAnsi="Calibri" w:cs="Calibri"/>
          <w:b/>
          <w:color w:val="000000"/>
          <w:u w:val="single"/>
        </w:rPr>
      </w:pPr>
    </w:p>
    <w:tbl>
      <w:tblPr>
        <w:tblStyle w:val="aa"/>
        <w:tblW w:w="70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5"/>
        <w:gridCol w:w="1374"/>
        <w:gridCol w:w="1403"/>
        <w:gridCol w:w="1266"/>
        <w:gridCol w:w="1276"/>
      </w:tblGrid>
      <w:tr w:rsidR="00947F05" w14:paraId="69D35DD0" w14:textId="77777777">
        <w:tc>
          <w:tcPr>
            <w:tcW w:w="1735" w:type="dxa"/>
            <w:shd w:val="clear" w:color="auto" w:fill="auto"/>
          </w:tcPr>
          <w:p w14:paraId="00000443" w14:textId="77777777" w:rsidR="00947F05" w:rsidRDefault="00000000">
            <w:p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Category</w:t>
            </w:r>
          </w:p>
        </w:tc>
        <w:tc>
          <w:tcPr>
            <w:tcW w:w="1374" w:type="dxa"/>
            <w:shd w:val="clear" w:color="auto" w:fill="auto"/>
          </w:tcPr>
          <w:p w14:paraId="00000444" w14:textId="77777777" w:rsidR="00947F05" w:rsidRDefault="00000000">
            <w:pPr>
              <w:pBdr>
                <w:top w:val="nil"/>
                <w:left w:val="nil"/>
                <w:bottom w:val="nil"/>
                <w:right w:val="nil"/>
                <w:between w:val="nil"/>
              </w:pBdr>
              <w:ind w:right="720"/>
              <w:rPr>
                <w:rFonts w:ascii="Calibri" w:eastAsia="Calibri" w:hAnsi="Calibri" w:cs="Calibri"/>
                <w:color w:val="000000"/>
              </w:rPr>
            </w:pPr>
            <w:proofErr w:type="gramStart"/>
            <w:r>
              <w:rPr>
                <w:rFonts w:ascii="Calibri" w:eastAsia="Calibri" w:hAnsi="Calibri" w:cs="Calibri"/>
                <w:color w:val="000000"/>
              </w:rPr>
              <w:t>6 day</w:t>
            </w:r>
            <w:proofErr w:type="gramEnd"/>
            <w:r>
              <w:rPr>
                <w:rFonts w:ascii="Calibri" w:eastAsia="Calibri" w:hAnsi="Calibri" w:cs="Calibri"/>
                <w:color w:val="000000"/>
              </w:rPr>
              <w:t xml:space="preserve"> pass</w:t>
            </w:r>
            <w:r>
              <w:rPr>
                <w:rFonts w:ascii="Calibri" w:eastAsia="Calibri" w:hAnsi="Calibri" w:cs="Calibri"/>
                <w:color w:val="000000"/>
                <w:vertAlign w:val="superscript"/>
              </w:rPr>
              <w:t>1</w:t>
            </w:r>
          </w:p>
        </w:tc>
        <w:tc>
          <w:tcPr>
            <w:tcW w:w="1403" w:type="dxa"/>
            <w:shd w:val="clear" w:color="auto" w:fill="auto"/>
          </w:tcPr>
          <w:p w14:paraId="00000445" w14:textId="77777777" w:rsidR="00947F05" w:rsidRDefault="00000000">
            <w:p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day skiing</w:t>
            </w:r>
          </w:p>
        </w:tc>
        <w:tc>
          <w:tcPr>
            <w:tcW w:w="1266" w:type="dxa"/>
            <w:shd w:val="clear" w:color="auto" w:fill="auto"/>
          </w:tcPr>
          <w:p w14:paraId="00000446" w14:textId="77777777" w:rsidR="00947F05"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night skiing</w:t>
            </w:r>
          </w:p>
        </w:tc>
        <w:tc>
          <w:tcPr>
            <w:tcW w:w="1276" w:type="dxa"/>
            <w:shd w:val="clear" w:color="auto" w:fill="auto"/>
          </w:tcPr>
          <w:p w14:paraId="00000447" w14:textId="77777777" w:rsidR="00947F05" w:rsidRDefault="00000000">
            <w:pPr>
              <w:pBdr>
                <w:top w:val="nil"/>
                <w:left w:val="nil"/>
                <w:bottom w:val="nil"/>
                <w:right w:val="nil"/>
                <w:between w:val="nil"/>
              </w:pBdr>
              <w:ind w:right="-108"/>
              <w:rPr>
                <w:rFonts w:ascii="Calibri" w:eastAsia="Calibri" w:hAnsi="Calibri" w:cs="Calibri"/>
                <w:color w:val="000000"/>
              </w:rPr>
            </w:pPr>
            <w:r>
              <w:rPr>
                <w:rFonts w:ascii="Calibri" w:eastAsia="Calibri" w:hAnsi="Calibri" w:cs="Calibri"/>
                <w:color w:val="000000"/>
              </w:rPr>
              <w:t>snowshoe</w:t>
            </w:r>
          </w:p>
        </w:tc>
      </w:tr>
      <w:tr w:rsidR="00947F05" w14:paraId="6CC2F656" w14:textId="77777777">
        <w:tc>
          <w:tcPr>
            <w:tcW w:w="1735" w:type="dxa"/>
            <w:shd w:val="clear" w:color="auto" w:fill="auto"/>
          </w:tcPr>
          <w:p w14:paraId="00000448" w14:textId="77777777" w:rsidR="00947F05" w:rsidRDefault="00000000">
            <w:p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Adult  </w:t>
            </w:r>
          </w:p>
        </w:tc>
        <w:tc>
          <w:tcPr>
            <w:tcW w:w="1374" w:type="dxa"/>
            <w:shd w:val="clear" w:color="auto" w:fill="auto"/>
          </w:tcPr>
          <w:p w14:paraId="00000449" w14:textId="77777777" w:rsidR="00947F05" w:rsidRDefault="00000000">
            <w:pPr>
              <w:pBdr>
                <w:top w:val="nil"/>
                <w:left w:val="nil"/>
                <w:bottom w:val="nil"/>
                <w:right w:val="nil"/>
                <w:between w:val="nil"/>
              </w:pBdr>
              <w:ind w:right="58"/>
              <w:jc w:val="center"/>
              <w:rPr>
                <w:rFonts w:ascii="Calibri" w:eastAsia="Calibri" w:hAnsi="Calibri" w:cs="Calibri"/>
                <w:color w:val="000000"/>
              </w:rPr>
            </w:pPr>
            <w:r>
              <w:rPr>
                <w:rFonts w:ascii="Calibri" w:eastAsia="Calibri" w:hAnsi="Calibri" w:cs="Calibri"/>
                <w:color w:val="000000"/>
              </w:rPr>
              <w:t>75</w:t>
            </w:r>
          </w:p>
        </w:tc>
        <w:tc>
          <w:tcPr>
            <w:tcW w:w="1403" w:type="dxa"/>
            <w:shd w:val="clear" w:color="auto" w:fill="auto"/>
          </w:tcPr>
          <w:p w14:paraId="0000044A" w14:textId="77777777" w:rsidR="00947F05" w:rsidRDefault="00000000">
            <w:pPr>
              <w:pBdr>
                <w:top w:val="nil"/>
                <w:left w:val="nil"/>
                <w:bottom w:val="nil"/>
                <w:right w:val="nil"/>
                <w:between w:val="nil"/>
              </w:pBdr>
              <w:ind w:right="58"/>
              <w:jc w:val="center"/>
              <w:rPr>
                <w:rFonts w:ascii="Calibri" w:eastAsia="Calibri" w:hAnsi="Calibri" w:cs="Calibri"/>
                <w:color w:val="000000"/>
              </w:rPr>
            </w:pPr>
            <w:r>
              <w:rPr>
                <w:rFonts w:ascii="Calibri" w:eastAsia="Calibri" w:hAnsi="Calibri" w:cs="Calibri"/>
                <w:color w:val="000000"/>
              </w:rPr>
              <w:t>15</w:t>
            </w:r>
          </w:p>
        </w:tc>
        <w:tc>
          <w:tcPr>
            <w:tcW w:w="1266" w:type="dxa"/>
            <w:shd w:val="clear" w:color="auto" w:fill="auto"/>
          </w:tcPr>
          <w:p w14:paraId="0000044B" w14:textId="77777777" w:rsidR="00947F05" w:rsidRDefault="00000000">
            <w:pPr>
              <w:pBdr>
                <w:top w:val="nil"/>
                <w:left w:val="nil"/>
                <w:bottom w:val="nil"/>
                <w:right w:val="nil"/>
                <w:between w:val="nil"/>
              </w:pBdr>
              <w:ind w:right="58"/>
              <w:jc w:val="center"/>
              <w:rPr>
                <w:rFonts w:ascii="Calibri" w:eastAsia="Calibri" w:hAnsi="Calibri" w:cs="Calibri"/>
                <w:color w:val="000000"/>
              </w:rPr>
            </w:pPr>
            <w:r>
              <w:rPr>
                <w:rFonts w:ascii="Calibri" w:eastAsia="Calibri" w:hAnsi="Calibri" w:cs="Calibri"/>
                <w:color w:val="000000"/>
              </w:rPr>
              <w:t>10</w:t>
            </w:r>
          </w:p>
        </w:tc>
        <w:tc>
          <w:tcPr>
            <w:tcW w:w="1276" w:type="dxa"/>
            <w:shd w:val="clear" w:color="auto" w:fill="auto"/>
          </w:tcPr>
          <w:p w14:paraId="0000044C" w14:textId="77777777" w:rsidR="00947F05" w:rsidRDefault="00000000">
            <w:pPr>
              <w:pBdr>
                <w:top w:val="nil"/>
                <w:left w:val="nil"/>
                <w:bottom w:val="nil"/>
                <w:right w:val="nil"/>
                <w:between w:val="nil"/>
              </w:pBdr>
              <w:ind w:right="-108"/>
              <w:jc w:val="center"/>
              <w:rPr>
                <w:rFonts w:ascii="Calibri" w:eastAsia="Calibri" w:hAnsi="Calibri" w:cs="Calibri"/>
                <w:color w:val="000000"/>
              </w:rPr>
            </w:pPr>
            <w:r>
              <w:rPr>
                <w:rFonts w:ascii="Calibri" w:eastAsia="Calibri" w:hAnsi="Calibri" w:cs="Calibri"/>
                <w:color w:val="000000"/>
              </w:rPr>
              <w:t>5</w:t>
            </w:r>
          </w:p>
        </w:tc>
      </w:tr>
      <w:tr w:rsidR="00947F05" w14:paraId="0E71322A" w14:textId="77777777">
        <w:tc>
          <w:tcPr>
            <w:tcW w:w="1735" w:type="dxa"/>
            <w:shd w:val="clear" w:color="auto" w:fill="auto"/>
          </w:tcPr>
          <w:p w14:paraId="0000044D" w14:textId="77777777" w:rsidR="00947F05" w:rsidRDefault="00000000">
            <w:p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Senior </w:t>
            </w:r>
          </w:p>
        </w:tc>
        <w:tc>
          <w:tcPr>
            <w:tcW w:w="1374" w:type="dxa"/>
            <w:shd w:val="clear" w:color="auto" w:fill="auto"/>
          </w:tcPr>
          <w:p w14:paraId="0000044E" w14:textId="77777777" w:rsidR="00947F05" w:rsidRDefault="00000000">
            <w:pPr>
              <w:pBdr>
                <w:top w:val="nil"/>
                <w:left w:val="nil"/>
                <w:bottom w:val="nil"/>
                <w:right w:val="nil"/>
                <w:between w:val="nil"/>
              </w:pBdr>
              <w:ind w:right="58"/>
              <w:jc w:val="center"/>
              <w:rPr>
                <w:rFonts w:ascii="Calibri" w:eastAsia="Calibri" w:hAnsi="Calibri" w:cs="Calibri"/>
                <w:color w:val="000000"/>
              </w:rPr>
            </w:pPr>
            <w:r>
              <w:rPr>
                <w:rFonts w:ascii="Calibri" w:eastAsia="Calibri" w:hAnsi="Calibri" w:cs="Calibri"/>
                <w:color w:val="000000"/>
              </w:rPr>
              <w:t>75</w:t>
            </w:r>
          </w:p>
        </w:tc>
        <w:tc>
          <w:tcPr>
            <w:tcW w:w="1403" w:type="dxa"/>
            <w:shd w:val="clear" w:color="auto" w:fill="auto"/>
          </w:tcPr>
          <w:p w14:paraId="0000044F" w14:textId="77777777" w:rsidR="00947F05" w:rsidRDefault="00000000">
            <w:pPr>
              <w:pBdr>
                <w:top w:val="nil"/>
                <w:left w:val="nil"/>
                <w:bottom w:val="nil"/>
                <w:right w:val="nil"/>
                <w:between w:val="nil"/>
              </w:pBdr>
              <w:ind w:right="58"/>
              <w:jc w:val="center"/>
              <w:rPr>
                <w:rFonts w:ascii="Calibri" w:eastAsia="Calibri" w:hAnsi="Calibri" w:cs="Calibri"/>
                <w:color w:val="000000"/>
              </w:rPr>
            </w:pPr>
            <w:r>
              <w:rPr>
                <w:rFonts w:ascii="Calibri" w:eastAsia="Calibri" w:hAnsi="Calibri" w:cs="Calibri"/>
                <w:color w:val="000000"/>
              </w:rPr>
              <w:t>15</w:t>
            </w:r>
          </w:p>
        </w:tc>
        <w:tc>
          <w:tcPr>
            <w:tcW w:w="1266" w:type="dxa"/>
            <w:shd w:val="clear" w:color="auto" w:fill="auto"/>
          </w:tcPr>
          <w:p w14:paraId="00000450" w14:textId="77777777" w:rsidR="00947F05" w:rsidRDefault="00000000">
            <w:pPr>
              <w:pBdr>
                <w:top w:val="nil"/>
                <w:left w:val="nil"/>
                <w:bottom w:val="nil"/>
                <w:right w:val="nil"/>
                <w:between w:val="nil"/>
              </w:pBdr>
              <w:ind w:right="58"/>
              <w:jc w:val="center"/>
              <w:rPr>
                <w:rFonts w:ascii="Calibri" w:eastAsia="Calibri" w:hAnsi="Calibri" w:cs="Calibri"/>
                <w:color w:val="000000"/>
              </w:rPr>
            </w:pPr>
            <w:r>
              <w:rPr>
                <w:rFonts w:ascii="Calibri" w:eastAsia="Calibri" w:hAnsi="Calibri" w:cs="Calibri"/>
                <w:color w:val="000000"/>
              </w:rPr>
              <w:t>10</w:t>
            </w:r>
          </w:p>
        </w:tc>
        <w:tc>
          <w:tcPr>
            <w:tcW w:w="1276" w:type="dxa"/>
            <w:shd w:val="clear" w:color="auto" w:fill="auto"/>
          </w:tcPr>
          <w:p w14:paraId="00000451" w14:textId="77777777" w:rsidR="00947F05" w:rsidRDefault="00000000">
            <w:pPr>
              <w:pBdr>
                <w:top w:val="nil"/>
                <w:left w:val="nil"/>
                <w:bottom w:val="nil"/>
                <w:right w:val="nil"/>
                <w:between w:val="nil"/>
              </w:pBdr>
              <w:ind w:right="-108"/>
              <w:jc w:val="center"/>
              <w:rPr>
                <w:rFonts w:ascii="Calibri" w:eastAsia="Calibri" w:hAnsi="Calibri" w:cs="Calibri"/>
                <w:color w:val="000000"/>
              </w:rPr>
            </w:pPr>
            <w:r>
              <w:rPr>
                <w:rFonts w:ascii="Calibri" w:eastAsia="Calibri" w:hAnsi="Calibri" w:cs="Calibri"/>
                <w:color w:val="000000"/>
              </w:rPr>
              <w:t>5</w:t>
            </w:r>
          </w:p>
        </w:tc>
      </w:tr>
      <w:tr w:rsidR="00947F05" w14:paraId="279E1E8C" w14:textId="77777777">
        <w:tc>
          <w:tcPr>
            <w:tcW w:w="1735" w:type="dxa"/>
            <w:shd w:val="clear" w:color="auto" w:fill="auto"/>
          </w:tcPr>
          <w:p w14:paraId="00000452" w14:textId="77777777" w:rsidR="00947F05" w:rsidRDefault="00000000">
            <w:p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Student</w:t>
            </w:r>
          </w:p>
        </w:tc>
        <w:tc>
          <w:tcPr>
            <w:tcW w:w="1374" w:type="dxa"/>
            <w:shd w:val="clear" w:color="auto" w:fill="auto"/>
          </w:tcPr>
          <w:p w14:paraId="00000453" w14:textId="77777777" w:rsidR="00947F05" w:rsidRDefault="00000000">
            <w:pPr>
              <w:pBdr>
                <w:top w:val="nil"/>
                <w:left w:val="nil"/>
                <w:bottom w:val="nil"/>
                <w:right w:val="nil"/>
                <w:between w:val="nil"/>
              </w:pBdr>
              <w:ind w:right="58"/>
              <w:jc w:val="center"/>
              <w:rPr>
                <w:rFonts w:ascii="Calibri" w:eastAsia="Calibri" w:hAnsi="Calibri" w:cs="Calibri"/>
                <w:color w:val="000000"/>
              </w:rPr>
            </w:pPr>
            <w:r>
              <w:rPr>
                <w:rFonts w:ascii="Calibri" w:eastAsia="Calibri" w:hAnsi="Calibri" w:cs="Calibri"/>
                <w:color w:val="000000"/>
              </w:rPr>
              <w:t>35</w:t>
            </w:r>
          </w:p>
        </w:tc>
        <w:tc>
          <w:tcPr>
            <w:tcW w:w="1403" w:type="dxa"/>
            <w:shd w:val="clear" w:color="auto" w:fill="auto"/>
          </w:tcPr>
          <w:p w14:paraId="00000454" w14:textId="77777777" w:rsidR="00947F05" w:rsidRDefault="00000000">
            <w:pPr>
              <w:pBdr>
                <w:top w:val="nil"/>
                <w:left w:val="nil"/>
                <w:bottom w:val="nil"/>
                <w:right w:val="nil"/>
                <w:between w:val="nil"/>
              </w:pBdr>
              <w:ind w:right="58"/>
              <w:jc w:val="center"/>
              <w:rPr>
                <w:rFonts w:ascii="Calibri" w:eastAsia="Calibri" w:hAnsi="Calibri" w:cs="Calibri"/>
                <w:color w:val="000000"/>
              </w:rPr>
            </w:pPr>
            <w:r>
              <w:rPr>
                <w:rFonts w:ascii="Calibri" w:eastAsia="Calibri" w:hAnsi="Calibri" w:cs="Calibri"/>
                <w:color w:val="000000"/>
              </w:rPr>
              <w:t>7</w:t>
            </w:r>
          </w:p>
        </w:tc>
        <w:tc>
          <w:tcPr>
            <w:tcW w:w="1266" w:type="dxa"/>
            <w:shd w:val="clear" w:color="auto" w:fill="auto"/>
          </w:tcPr>
          <w:p w14:paraId="00000455" w14:textId="77777777" w:rsidR="00947F05" w:rsidRDefault="00000000">
            <w:pPr>
              <w:pBdr>
                <w:top w:val="nil"/>
                <w:left w:val="nil"/>
                <w:bottom w:val="nil"/>
                <w:right w:val="nil"/>
                <w:between w:val="nil"/>
              </w:pBdr>
              <w:ind w:right="58"/>
              <w:jc w:val="center"/>
              <w:rPr>
                <w:rFonts w:ascii="Calibri" w:eastAsia="Calibri" w:hAnsi="Calibri" w:cs="Calibri"/>
                <w:color w:val="000000"/>
                <w:highlight w:val="green"/>
              </w:rPr>
            </w:pPr>
            <w:r>
              <w:rPr>
                <w:rFonts w:ascii="Calibri" w:eastAsia="Calibri" w:hAnsi="Calibri" w:cs="Calibri"/>
                <w:color w:val="000000"/>
              </w:rPr>
              <w:t>5</w:t>
            </w:r>
          </w:p>
        </w:tc>
        <w:tc>
          <w:tcPr>
            <w:tcW w:w="1276" w:type="dxa"/>
            <w:shd w:val="clear" w:color="auto" w:fill="auto"/>
          </w:tcPr>
          <w:p w14:paraId="00000456" w14:textId="77777777" w:rsidR="00947F05" w:rsidRDefault="00000000">
            <w:pPr>
              <w:pBdr>
                <w:top w:val="nil"/>
                <w:left w:val="nil"/>
                <w:bottom w:val="nil"/>
                <w:right w:val="nil"/>
                <w:between w:val="nil"/>
              </w:pBdr>
              <w:ind w:right="-108"/>
              <w:jc w:val="center"/>
              <w:rPr>
                <w:rFonts w:ascii="Calibri" w:eastAsia="Calibri" w:hAnsi="Calibri" w:cs="Calibri"/>
                <w:color w:val="000000"/>
              </w:rPr>
            </w:pPr>
            <w:r>
              <w:rPr>
                <w:rFonts w:ascii="Calibri" w:eastAsia="Calibri" w:hAnsi="Calibri" w:cs="Calibri"/>
                <w:color w:val="000000"/>
              </w:rPr>
              <w:t>2.50</w:t>
            </w:r>
          </w:p>
        </w:tc>
      </w:tr>
      <w:tr w:rsidR="00947F05" w14:paraId="7806978E" w14:textId="77777777">
        <w:tc>
          <w:tcPr>
            <w:tcW w:w="1735" w:type="dxa"/>
            <w:shd w:val="clear" w:color="auto" w:fill="auto"/>
          </w:tcPr>
          <w:p w14:paraId="00000457" w14:textId="77777777" w:rsidR="00947F05" w:rsidRDefault="00000000">
            <w:p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Junior</w:t>
            </w:r>
          </w:p>
        </w:tc>
        <w:tc>
          <w:tcPr>
            <w:tcW w:w="1374" w:type="dxa"/>
            <w:shd w:val="clear" w:color="auto" w:fill="auto"/>
          </w:tcPr>
          <w:p w14:paraId="00000458" w14:textId="77777777" w:rsidR="00947F05" w:rsidRDefault="00000000">
            <w:pPr>
              <w:pBdr>
                <w:top w:val="nil"/>
                <w:left w:val="nil"/>
                <w:bottom w:val="nil"/>
                <w:right w:val="nil"/>
                <w:between w:val="nil"/>
              </w:pBdr>
              <w:ind w:right="58"/>
              <w:jc w:val="center"/>
              <w:rPr>
                <w:rFonts w:ascii="Calibri" w:eastAsia="Calibri" w:hAnsi="Calibri" w:cs="Calibri"/>
                <w:color w:val="000000"/>
              </w:rPr>
            </w:pPr>
            <w:r>
              <w:rPr>
                <w:rFonts w:ascii="Calibri" w:eastAsia="Calibri" w:hAnsi="Calibri" w:cs="Calibri"/>
                <w:color w:val="000000"/>
              </w:rPr>
              <w:t>35</w:t>
            </w:r>
          </w:p>
        </w:tc>
        <w:tc>
          <w:tcPr>
            <w:tcW w:w="1403" w:type="dxa"/>
            <w:shd w:val="clear" w:color="auto" w:fill="auto"/>
          </w:tcPr>
          <w:p w14:paraId="00000459" w14:textId="77777777" w:rsidR="00947F05" w:rsidRDefault="00000000">
            <w:pPr>
              <w:pBdr>
                <w:top w:val="nil"/>
                <w:left w:val="nil"/>
                <w:bottom w:val="nil"/>
                <w:right w:val="nil"/>
                <w:between w:val="nil"/>
              </w:pBdr>
              <w:ind w:right="58"/>
              <w:jc w:val="center"/>
              <w:rPr>
                <w:rFonts w:ascii="Calibri" w:eastAsia="Calibri" w:hAnsi="Calibri" w:cs="Calibri"/>
                <w:color w:val="000000"/>
              </w:rPr>
            </w:pPr>
            <w:r>
              <w:rPr>
                <w:rFonts w:ascii="Calibri" w:eastAsia="Calibri" w:hAnsi="Calibri" w:cs="Calibri"/>
                <w:color w:val="000000"/>
              </w:rPr>
              <w:t>7</w:t>
            </w:r>
          </w:p>
        </w:tc>
        <w:tc>
          <w:tcPr>
            <w:tcW w:w="1266" w:type="dxa"/>
            <w:shd w:val="clear" w:color="auto" w:fill="auto"/>
          </w:tcPr>
          <w:p w14:paraId="0000045A" w14:textId="77777777" w:rsidR="00947F05" w:rsidRDefault="00000000">
            <w:pPr>
              <w:pBdr>
                <w:top w:val="nil"/>
                <w:left w:val="nil"/>
                <w:bottom w:val="nil"/>
                <w:right w:val="nil"/>
                <w:between w:val="nil"/>
              </w:pBdr>
              <w:ind w:right="58"/>
              <w:jc w:val="center"/>
              <w:rPr>
                <w:rFonts w:ascii="Calibri" w:eastAsia="Calibri" w:hAnsi="Calibri" w:cs="Calibri"/>
                <w:color w:val="000000"/>
              </w:rPr>
            </w:pPr>
            <w:r>
              <w:rPr>
                <w:rFonts w:ascii="Calibri" w:eastAsia="Calibri" w:hAnsi="Calibri" w:cs="Calibri"/>
                <w:color w:val="000000"/>
              </w:rPr>
              <w:t>free</w:t>
            </w:r>
          </w:p>
        </w:tc>
        <w:tc>
          <w:tcPr>
            <w:tcW w:w="1276" w:type="dxa"/>
            <w:shd w:val="clear" w:color="auto" w:fill="auto"/>
          </w:tcPr>
          <w:p w14:paraId="0000045B" w14:textId="77777777" w:rsidR="00947F05" w:rsidRDefault="00000000">
            <w:pPr>
              <w:pBdr>
                <w:top w:val="nil"/>
                <w:left w:val="nil"/>
                <w:bottom w:val="nil"/>
                <w:right w:val="nil"/>
                <w:between w:val="nil"/>
              </w:pBdr>
              <w:ind w:right="-108"/>
              <w:jc w:val="center"/>
              <w:rPr>
                <w:rFonts w:ascii="Calibri" w:eastAsia="Calibri" w:hAnsi="Calibri" w:cs="Calibri"/>
                <w:color w:val="000000"/>
              </w:rPr>
            </w:pPr>
            <w:r>
              <w:rPr>
                <w:rFonts w:ascii="Calibri" w:eastAsia="Calibri" w:hAnsi="Calibri" w:cs="Calibri"/>
                <w:color w:val="000000"/>
              </w:rPr>
              <w:t>free</w:t>
            </w:r>
          </w:p>
        </w:tc>
      </w:tr>
      <w:tr w:rsidR="00947F05" w14:paraId="2FF1135B" w14:textId="77777777">
        <w:tc>
          <w:tcPr>
            <w:tcW w:w="1735" w:type="dxa"/>
            <w:tcBorders>
              <w:bottom w:val="single" w:sz="4" w:space="0" w:color="000000"/>
            </w:tcBorders>
            <w:shd w:val="clear" w:color="auto" w:fill="auto"/>
          </w:tcPr>
          <w:p w14:paraId="0000045C" w14:textId="77777777" w:rsidR="00947F05" w:rsidRDefault="00000000">
            <w:p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School groups</w:t>
            </w:r>
          </w:p>
        </w:tc>
        <w:tc>
          <w:tcPr>
            <w:tcW w:w="1374" w:type="dxa"/>
            <w:tcBorders>
              <w:bottom w:val="single" w:sz="4" w:space="0" w:color="000000"/>
            </w:tcBorders>
            <w:shd w:val="clear" w:color="auto" w:fill="auto"/>
          </w:tcPr>
          <w:p w14:paraId="0000045D" w14:textId="77777777" w:rsidR="00947F05" w:rsidRDefault="00000000">
            <w:pPr>
              <w:pBdr>
                <w:top w:val="nil"/>
                <w:left w:val="nil"/>
                <w:bottom w:val="nil"/>
                <w:right w:val="nil"/>
                <w:between w:val="nil"/>
              </w:pBdr>
              <w:ind w:right="58"/>
              <w:jc w:val="center"/>
              <w:rPr>
                <w:rFonts w:ascii="Calibri" w:eastAsia="Calibri" w:hAnsi="Calibri" w:cs="Calibri"/>
                <w:color w:val="000000"/>
              </w:rPr>
            </w:pPr>
            <w:proofErr w:type="spellStart"/>
            <w:r>
              <w:rPr>
                <w:rFonts w:ascii="Calibri" w:eastAsia="Calibri" w:hAnsi="Calibri" w:cs="Calibri"/>
                <w:color w:val="000000"/>
              </w:rPr>
              <w:t>n.a.</w:t>
            </w:r>
            <w:proofErr w:type="spellEnd"/>
          </w:p>
        </w:tc>
        <w:tc>
          <w:tcPr>
            <w:tcW w:w="1403" w:type="dxa"/>
            <w:tcBorders>
              <w:bottom w:val="single" w:sz="4" w:space="0" w:color="000000"/>
            </w:tcBorders>
            <w:shd w:val="clear" w:color="auto" w:fill="auto"/>
          </w:tcPr>
          <w:p w14:paraId="0000045E" w14:textId="77777777" w:rsidR="00947F05" w:rsidRDefault="00000000">
            <w:pPr>
              <w:pBdr>
                <w:top w:val="nil"/>
                <w:left w:val="nil"/>
                <w:bottom w:val="nil"/>
                <w:right w:val="nil"/>
                <w:between w:val="nil"/>
              </w:pBdr>
              <w:ind w:right="58"/>
              <w:jc w:val="center"/>
              <w:rPr>
                <w:rFonts w:ascii="Calibri" w:eastAsia="Calibri" w:hAnsi="Calibri" w:cs="Calibri"/>
                <w:color w:val="000000"/>
              </w:rPr>
            </w:pPr>
            <w:r>
              <w:rPr>
                <w:rFonts w:ascii="Calibri" w:eastAsia="Calibri" w:hAnsi="Calibri" w:cs="Calibri"/>
                <w:color w:val="000000"/>
              </w:rPr>
              <w:t>free</w:t>
            </w:r>
          </w:p>
        </w:tc>
        <w:tc>
          <w:tcPr>
            <w:tcW w:w="1266" w:type="dxa"/>
            <w:tcBorders>
              <w:bottom w:val="single" w:sz="4" w:space="0" w:color="000000"/>
            </w:tcBorders>
            <w:shd w:val="clear" w:color="auto" w:fill="auto"/>
          </w:tcPr>
          <w:p w14:paraId="0000045F" w14:textId="77777777" w:rsidR="00947F05" w:rsidRDefault="00000000">
            <w:pPr>
              <w:pBdr>
                <w:top w:val="nil"/>
                <w:left w:val="nil"/>
                <w:bottom w:val="nil"/>
                <w:right w:val="nil"/>
                <w:between w:val="nil"/>
              </w:pBdr>
              <w:ind w:right="58"/>
              <w:jc w:val="center"/>
              <w:rPr>
                <w:rFonts w:ascii="Calibri" w:eastAsia="Calibri" w:hAnsi="Calibri" w:cs="Calibri"/>
                <w:color w:val="000000"/>
              </w:rPr>
            </w:pPr>
            <w:r>
              <w:rPr>
                <w:rFonts w:ascii="Calibri" w:eastAsia="Calibri" w:hAnsi="Calibri" w:cs="Calibri"/>
                <w:color w:val="000000"/>
              </w:rPr>
              <w:t>free</w:t>
            </w:r>
          </w:p>
        </w:tc>
        <w:tc>
          <w:tcPr>
            <w:tcW w:w="1276" w:type="dxa"/>
            <w:tcBorders>
              <w:bottom w:val="single" w:sz="4" w:space="0" w:color="000000"/>
            </w:tcBorders>
            <w:shd w:val="clear" w:color="auto" w:fill="auto"/>
          </w:tcPr>
          <w:p w14:paraId="00000460" w14:textId="77777777" w:rsidR="00947F05" w:rsidRDefault="00000000">
            <w:pPr>
              <w:pBdr>
                <w:top w:val="nil"/>
                <w:left w:val="nil"/>
                <w:bottom w:val="nil"/>
                <w:right w:val="nil"/>
                <w:between w:val="nil"/>
              </w:pBdr>
              <w:ind w:right="-108"/>
              <w:jc w:val="center"/>
              <w:rPr>
                <w:rFonts w:ascii="Calibri" w:eastAsia="Calibri" w:hAnsi="Calibri" w:cs="Calibri"/>
                <w:color w:val="000000"/>
              </w:rPr>
            </w:pPr>
            <w:r>
              <w:rPr>
                <w:rFonts w:ascii="Calibri" w:eastAsia="Calibri" w:hAnsi="Calibri" w:cs="Calibri"/>
                <w:color w:val="000000"/>
              </w:rPr>
              <w:t>free</w:t>
            </w:r>
          </w:p>
        </w:tc>
      </w:tr>
      <w:tr w:rsidR="00947F05" w14:paraId="4E804BC5" w14:textId="77777777">
        <w:tc>
          <w:tcPr>
            <w:tcW w:w="1735" w:type="dxa"/>
            <w:tcBorders>
              <w:bottom w:val="single" w:sz="4" w:space="0" w:color="000000"/>
            </w:tcBorders>
            <w:shd w:val="clear" w:color="auto" w:fill="auto"/>
          </w:tcPr>
          <w:p w14:paraId="00000461" w14:textId="77777777" w:rsidR="00947F05" w:rsidRDefault="00000000">
            <w:p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&lt;9</w:t>
            </w:r>
          </w:p>
        </w:tc>
        <w:tc>
          <w:tcPr>
            <w:tcW w:w="1374" w:type="dxa"/>
            <w:tcBorders>
              <w:bottom w:val="single" w:sz="4" w:space="0" w:color="000000"/>
            </w:tcBorders>
            <w:shd w:val="clear" w:color="auto" w:fill="auto"/>
          </w:tcPr>
          <w:p w14:paraId="00000462" w14:textId="77777777" w:rsidR="00947F05" w:rsidRDefault="00000000">
            <w:pPr>
              <w:pBdr>
                <w:top w:val="nil"/>
                <w:left w:val="nil"/>
                <w:bottom w:val="nil"/>
                <w:right w:val="nil"/>
                <w:between w:val="nil"/>
              </w:pBdr>
              <w:ind w:right="58"/>
              <w:jc w:val="center"/>
              <w:rPr>
                <w:rFonts w:ascii="Calibri" w:eastAsia="Calibri" w:hAnsi="Calibri" w:cs="Calibri"/>
                <w:color w:val="000000"/>
              </w:rPr>
            </w:pPr>
            <w:r>
              <w:rPr>
                <w:rFonts w:ascii="Calibri" w:eastAsia="Calibri" w:hAnsi="Calibri" w:cs="Calibri"/>
                <w:color w:val="000000"/>
              </w:rPr>
              <w:t>free</w:t>
            </w:r>
          </w:p>
        </w:tc>
        <w:tc>
          <w:tcPr>
            <w:tcW w:w="1403" w:type="dxa"/>
            <w:tcBorders>
              <w:bottom w:val="single" w:sz="4" w:space="0" w:color="000000"/>
            </w:tcBorders>
            <w:shd w:val="clear" w:color="auto" w:fill="auto"/>
          </w:tcPr>
          <w:p w14:paraId="00000463" w14:textId="77777777" w:rsidR="00947F05" w:rsidRDefault="00000000">
            <w:pPr>
              <w:pBdr>
                <w:top w:val="nil"/>
                <w:left w:val="nil"/>
                <w:bottom w:val="nil"/>
                <w:right w:val="nil"/>
                <w:between w:val="nil"/>
              </w:pBdr>
              <w:ind w:right="58"/>
              <w:jc w:val="center"/>
              <w:rPr>
                <w:rFonts w:ascii="Calibri" w:eastAsia="Calibri" w:hAnsi="Calibri" w:cs="Calibri"/>
                <w:color w:val="000000"/>
              </w:rPr>
            </w:pPr>
            <w:r>
              <w:rPr>
                <w:rFonts w:ascii="Calibri" w:eastAsia="Calibri" w:hAnsi="Calibri" w:cs="Calibri"/>
                <w:color w:val="000000"/>
              </w:rPr>
              <w:t>free</w:t>
            </w:r>
          </w:p>
        </w:tc>
        <w:tc>
          <w:tcPr>
            <w:tcW w:w="1266" w:type="dxa"/>
            <w:tcBorders>
              <w:bottom w:val="single" w:sz="4" w:space="0" w:color="000000"/>
            </w:tcBorders>
            <w:shd w:val="clear" w:color="auto" w:fill="auto"/>
          </w:tcPr>
          <w:p w14:paraId="00000464" w14:textId="77777777" w:rsidR="00947F05" w:rsidRDefault="00000000">
            <w:pPr>
              <w:pBdr>
                <w:top w:val="nil"/>
                <w:left w:val="nil"/>
                <w:bottom w:val="nil"/>
                <w:right w:val="nil"/>
                <w:between w:val="nil"/>
              </w:pBdr>
              <w:ind w:right="58"/>
              <w:jc w:val="center"/>
              <w:rPr>
                <w:rFonts w:ascii="Calibri" w:eastAsia="Calibri" w:hAnsi="Calibri" w:cs="Calibri"/>
                <w:color w:val="000000"/>
                <w:highlight w:val="green"/>
              </w:rPr>
            </w:pPr>
            <w:r>
              <w:rPr>
                <w:rFonts w:ascii="Calibri" w:eastAsia="Calibri" w:hAnsi="Calibri" w:cs="Calibri"/>
                <w:color w:val="000000"/>
              </w:rPr>
              <w:t>free</w:t>
            </w:r>
          </w:p>
        </w:tc>
        <w:tc>
          <w:tcPr>
            <w:tcW w:w="1276" w:type="dxa"/>
            <w:tcBorders>
              <w:bottom w:val="single" w:sz="4" w:space="0" w:color="000000"/>
            </w:tcBorders>
            <w:shd w:val="clear" w:color="auto" w:fill="auto"/>
          </w:tcPr>
          <w:p w14:paraId="00000465" w14:textId="77777777" w:rsidR="00947F05" w:rsidRDefault="00000000">
            <w:pPr>
              <w:pBdr>
                <w:top w:val="nil"/>
                <w:left w:val="nil"/>
                <w:bottom w:val="nil"/>
                <w:right w:val="nil"/>
                <w:between w:val="nil"/>
              </w:pBdr>
              <w:ind w:right="-108"/>
              <w:jc w:val="center"/>
              <w:rPr>
                <w:rFonts w:ascii="Calibri" w:eastAsia="Calibri" w:hAnsi="Calibri" w:cs="Calibri"/>
                <w:color w:val="000000"/>
              </w:rPr>
            </w:pPr>
            <w:r>
              <w:rPr>
                <w:rFonts w:ascii="Calibri" w:eastAsia="Calibri" w:hAnsi="Calibri" w:cs="Calibri"/>
                <w:color w:val="000000"/>
              </w:rPr>
              <w:t>free</w:t>
            </w:r>
          </w:p>
        </w:tc>
      </w:tr>
    </w:tbl>
    <w:p w14:paraId="00000466" w14:textId="77777777" w:rsidR="00947F05" w:rsidRDefault="00947F05">
      <w:pPr>
        <w:pBdr>
          <w:top w:val="nil"/>
          <w:left w:val="nil"/>
          <w:bottom w:val="nil"/>
          <w:right w:val="nil"/>
          <w:between w:val="nil"/>
        </w:pBdr>
        <w:ind w:right="720"/>
        <w:rPr>
          <w:rFonts w:ascii="Calibri" w:eastAsia="Calibri" w:hAnsi="Calibri" w:cs="Calibri"/>
          <w:color w:val="000000"/>
          <w:highlight w:val="green"/>
        </w:rPr>
      </w:pPr>
    </w:p>
    <w:tbl>
      <w:tblPr>
        <w:tblStyle w:val="ab"/>
        <w:tblW w:w="706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1276"/>
        <w:gridCol w:w="1402"/>
        <w:gridCol w:w="1235"/>
        <w:gridCol w:w="1343"/>
      </w:tblGrid>
      <w:tr w:rsidR="00947F05" w14:paraId="2AE7A9DF" w14:textId="77777777">
        <w:tc>
          <w:tcPr>
            <w:tcW w:w="1809" w:type="dxa"/>
            <w:tcBorders>
              <w:top w:val="single" w:sz="4" w:space="0" w:color="000000"/>
              <w:bottom w:val="single" w:sz="4" w:space="0" w:color="000000"/>
            </w:tcBorders>
            <w:shd w:val="clear" w:color="auto" w:fill="auto"/>
          </w:tcPr>
          <w:p w14:paraId="00000467" w14:textId="77777777" w:rsidR="00947F05" w:rsidRDefault="00000000">
            <w:p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Category</w:t>
            </w:r>
          </w:p>
        </w:tc>
        <w:tc>
          <w:tcPr>
            <w:tcW w:w="2678" w:type="dxa"/>
            <w:gridSpan w:val="2"/>
            <w:tcBorders>
              <w:top w:val="single" w:sz="4" w:space="0" w:color="000000"/>
              <w:bottom w:val="single" w:sz="4" w:space="0" w:color="000000"/>
            </w:tcBorders>
            <w:shd w:val="clear" w:color="auto" w:fill="auto"/>
          </w:tcPr>
          <w:p w14:paraId="00000468" w14:textId="77777777" w:rsidR="00947F05" w:rsidRDefault="00000000">
            <w:pPr>
              <w:pBdr>
                <w:top w:val="nil"/>
                <w:left w:val="nil"/>
                <w:bottom w:val="nil"/>
                <w:right w:val="nil"/>
                <w:between w:val="nil"/>
              </w:pBdr>
              <w:ind w:right="720"/>
              <w:jc w:val="center"/>
              <w:rPr>
                <w:rFonts w:ascii="Calibri" w:eastAsia="Calibri" w:hAnsi="Calibri" w:cs="Calibri"/>
                <w:color w:val="000000"/>
              </w:rPr>
            </w:pPr>
            <w:r>
              <w:rPr>
                <w:rFonts w:ascii="Calibri" w:eastAsia="Calibri" w:hAnsi="Calibri" w:cs="Calibri"/>
                <w:color w:val="000000"/>
              </w:rPr>
              <w:t>Seasons Pass – Ski</w:t>
            </w:r>
            <w:r>
              <w:rPr>
                <w:rFonts w:ascii="Calibri" w:eastAsia="Calibri" w:hAnsi="Calibri" w:cs="Calibri"/>
                <w:color w:val="000000"/>
                <w:vertAlign w:val="superscript"/>
              </w:rPr>
              <w:t>2</w:t>
            </w:r>
          </w:p>
        </w:tc>
        <w:tc>
          <w:tcPr>
            <w:tcW w:w="2578" w:type="dxa"/>
            <w:gridSpan w:val="2"/>
            <w:tcBorders>
              <w:top w:val="single" w:sz="4" w:space="0" w:color="000000"/>
              <w:bottom w:val="single" w:sz="4" w:space="0" w:color="000000"/>
            </w:tcBorders>
            <w:shd w:val="clear" w:color="auto" w:fill="auto"/>
          </w:tcPr>
          <w:p w14:paraId="0000046A" w14:textId="77777777" w:rsidR="00947F05" w:rsidRDefault="00000000">
            <w:pPr>
              <w:pBdr>
                <w:top w:val="nil"/>
                <w:left w:val="nil"/>
                <w:bottom w:val="nil"/>
                <w:right w:val="nil"/>
                <w:between w:val="nil"/>
              </w:pBdr>
              <w:ind w:right="720"/>
              <w:jc w:val="center"/>
              <w:rPr>
                <w:rFonts w:ascii="Calibri" w:eastAsia="Calibri" w:hAnsi="Calibri" w:cs="Calibri"/>
                <w:color w:val="000000"/>
                <w:highlight w:val="green"/>
              </w:rPr>
            </w:pPr>
            <w:r>
              <w:rPr>
                <w:rFonts w:ascii="Calibri" w:eastAsia="Calibri" w:hAnsi="Calibri" w:cs="Calibri"/>
                <w:color w:val="000000"/>
              </w:rPr>
              <w:t>Seasons Pass – snow shoe</w:t>
            </w:r>
            <w:r>
              <w:rPr>
                <w:rFonts w:ascii="Calibri" w:eastAsia="Calibri" w:hAnsi="Calibri" w:cs="Calibri"/>
                <w:color w:val="000000"/>
                <w:vertAlign w:val="superscript"/>
              </w:rPr>
              <w:t>2</w:t>
            </w:r>
          </w:p>
        </w:tc>
      </w:tr>
      <w:tr w:rsidR="00947F05" w14:paraId="146C99AB" w14:textId="77777777">
        <w:tc>
          <w:tcPr>
            <w:tcW w:w="1809" w:type="dxa"/>
            <w:tcBorders>
              <w:top w:val="single" w:sz="4" w:space="0" w:color="000000"/>
              <w:bottom w:val="single" w:sz="4" w:space="0" w:color="000000"/>
            </w:tcBorders>
            <w:shd w:val="clear" w:color="auto" w:fill="auto"/>
          </w:tcPr>
          <w:p w14:paraId="0000046C" w14:textId="77777777" w:rsidR="00947F05" w:rsidRDefault="00947F05">
            <w:pPr>
              <w:pBdr>
                <w:top w:val="nil"/>
                <w:left w:val="nil"/>
                <w:bottom w:val="nil"/>
                <w:right w:val="nil"/>
                <w:between w:val="nil"/>
              </w:pBdr>
              <w:ind w:right="720"/>
              <w:rPr>
                <w:rFonts w:ascii="Calibri" w:eastAsia="Calibri" w:hAnsi="Calibri" w:cs="Calibri"/>
                <w:color w:val="000000"/>
              </w:rPr>
            </w:pPr>
          </w:p>
        </w:tc>
        <w:tc>
          <w:tcPr>
            <w:tcW w:w="1276" w:type="dxa"/>
            <w:tcBorders>
              <w:top w:val="single" w:sz="4" w:space="0" w:color="000000"/>
              <w:bottom w:val="single" w:sz="4" w:space="0" w:color="000000"/>
            </w:tcBorders>
            <w:shd w:val="clear" w:color="auto" w:fill="auto"/>
          </w:tcPr>
          <w:p w14:paraId="0000046D" w14:textId="77777777" w:rsidR="00947F05" w:rsidRDefault="00000000">
            <w:pPr>
              <w:pBdr>
                <w:top w:val="nil"/>
                <w:left w:val="nil"/>
                <w:bottom w:val="nil"/>
                <w:right w:val="nil"/>
                <w:between w:val="nil"/>
              </w:pBdr>
              <w:ind w:right="-48"/>
              <w:jc w:val="center"/>
              <w:rPr>
                <w:rFonts w:ascii="Calibri" w:eastAsia="Calibri" w:hAnsi="Calibri" w:cs="Calibri"/>
                <w:color w:val="000000"/>
              </w:rPr>
            </w:pPr>
            <w:r>
              <w:rPr>
                <w:rFonts w:ascii="Calibri" w:eastAsia="Calibri" w:hAnsi="Calibri" w:cs="Calibri"/>
                <w:color w:val="000000"/>
              </w:rPr>
              <w:t>early</w:t>
            </w:r>
          </w:p>
        </w:tc>
        <w:tc>
          <w:tcPr>
            <w:tcW w:w="1402" w:type="dxa"/>
            <w:tcBorders>
              <w:top w:val="single" w:sz="4" w:space="0" w:color="000000"/>
              <w:bottom w:val="single" w:sz="4" w:space="0" w:color="000000"/>
            </w:tcBorders>
            <w:shd w:val="clear" w:color="auto" w:fill="auto"/>
          </w:tcPr>
          <w:p w14:paraId="0000046E" w14:textId="77777777" w:rsidR="00947F05" w:rsidRDefault="00000000">
            <w:pPr>
              <w:pBdr>
                <w:top w:val="nil"/>
                <w:left w:val="nil"/>
                <w:bottom w:val="nil"/>
                <w:right w:val="nil"/>
                <w:between w:val="nil"/>
              </w:pBdr>
              <w:ind w:right="-48"/>
              <w:jc w:val="center"/>
              <w:rPr>
                <w:rFonts w:ascii="Calibri" w:eastAsia="Calibri" w:hAnsi="Calibri" w:cs="Calibri"/>
                <w:color w:val="000000"/>
              </w:rPr>
            </w:pPr>
            <w:r>
              <w:rPr>
                <w:rFonts w:ascii="Calibri" w:eastAsia="Calibri" w:hAnsi="Calibri" w:cs="Calibri"/>
                <w:color w:val="000000"/>
              </w:rPr>
              <w:t>regular</w:t>
            </w:r>
          </w:p>
        </w:tc>
        <w:tc>
          <w:tcPr>
            <w:tcW w:w="1235" w:type="dxa"/>
            <w:tcBorders>
              <w:top w:val="single" w:sz="4" w:space="0" w:color="000000"/>
              <w:bottom w:val="single" w:sz="4" w:space="0" w:color="000000"/>
            </w:tcBorders>
            <w:shd w:val="clear" w:color="auto" w:fill="auto"/>
          </w:tcPr>
          <w:p w14:paraId="0000046F" w14:textId="77777777" w:rsidR="00947F05" w:rsidRDefault="00000000">
            <w:pPr>
              <w:pBdr>
                <w:top w:val="nil"/>
                <w:left w:val="nil"/>
                <w:bottom w:val="nil"/>
                <w:right w:val="nil"/>
                <w:between w:val="nil"/>
              </w:pBdr>
              <w:ind w:right="-48"/>
              <w:jc w:val="center"/>
              <w:rPr>
                <w:rFonts w:ascii="Calibri" w:eastAsia="Calibri" w:hAnsi="Calibri" w:cs="Calibri"/>
                <w:color w:val="000000"/>
              </w:rPr>
            </w:pPr>
            <w:r>
              <w:rPr>
                <w:rFonts w:ascii="Calibri" w:eastAsia="Calibri" w:hAnsi="Calibri" w:cs="Calibri"/>
                <w:color w:val="000000"/>
              </w:rPr>
              <w:t>early</w:t>
            </w:r>
          </w:p>
        </w:tc>
        <w:tc>
          <w:tcPr>
            <w:tcW w:w="1343" w:type="dxa"/>
            <w:tcBorders>
              <w:top w:val="single" w:sz="4" w:space="0" w:color="000000"/>
              <w:bottom w:val="single" w:sz="4" w:space="0" w:color="000000"/>
            </w:tcBorders>
            <w:shd w:val="clear" w:color="auto" w:fill="auto"/>
          </w:tcPr>
          <w:p w14:paraId="00000470" w14:textId="77777777" w:rsidR="00947F05" w:rsidRDefault="00000000">
            <w:pPr>
              <w:pBdr>
                <w:top w:val="nil"/>
                <w:left w:val="nil"/>
                <w:bottom w:val="nil"/>
                <w:right w:val="nil"/>
                <w:between w:val="nil"/>
              </w:pBdr>
              <w:tabs>
                <w:tab w:val="left" w:pos="1080"/>
              </w:tabs>
              <w:ind w:right="45"/>
              <w:jc w:val="center"/>
              <w:rPr>
                <w:rFonts w:ascii="Calibri" w:eastAsia="Calibri" w:hAnsi="Calibri" w:cs="Calibri"/>
                <w:color w:val="000000"/>
              </w:rPr>
            </w:pPr>
            <w:r>
              <w:rPr>
                <w:rFonts w:ascii="Calibri" w:eastAsia="Calibri" w:hAnsi="Calibri" w:cs="Calibri"/>
                <w:color w:val="000000"/>
              </w:rPr>
              <w:t>regular</w:t>
            </w:r>
          </w:p>
        </w:tc>
      </w:tr>
      <w:tr w:rsidR="00947F05" w14:paraId="254FFDCE" w14:textId="77777777">
        <w:tc>
          <w:tcPr>
            <w:tcW w:w="1809" w:type="dxa"/>
            <w:tcBorders>
              <w:top w:val="single" w:sz="4" w:space="0" w:color="000000"/>
            </w:tcBorders>
            <w:shd w:val="clear" w:color="auto" w:fill="auto"/>
          </w:tcPr>
          <w:p w14:paraId="00000471" w14:textId="77777777" w:rsidR="00947F05" w:rsidRDefault="00000000">
            <w:p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Adult </w:t>
            </w:r>
          </w:p>
        </w:tc>
        <w:tc>
          <w:tcPr>
            <w:tcW w:w="1276" w:type="dxa"/>
            <w:tcBorders>
              <w:top w:val="single" w:sz="4" w:space="0" w:color="000000"/>
            </w:tcBorders>
            <w:shd w:val="clear" w:color="auto" w:fill="auto"/>
          </w:tcPr>
          <w:p w14:paraId="00000472" w14:textId="77777777" w:rsidR="00947F05" w:rsidRDefault="00000000">
            <w:pPr>
              <w:pBdr>
                <w:top w:val="nil"/>
                <w:left w:val="nil"/>
                <w:bottom w:val="nil"/>
                <w:right w:val="nil"/>
                <w:between w:val="nil"/>
              </w:pBdr>
              <w:ind w:right="-48"/>
              <w:jc w:val="center"/>
              <w:rPr>
                <w:rFonts w:ascii="Calibri" w:eastAsia="Calibri" w:hAnsi="Calibri" w:cs="Calibri"/>
                <w:color w:val="000000"/>
              </w:rPr>
            </w:pPr>
            <w:r>
              <w:rPr>
                <w:rFonts w:ascii="Calibri" w:eastAsia="Calibri" w:hAnsi="Calibri" w:cs="Calibri"/>
                <w:color w:val="000000"/>
              </w:rPr>
              <w:t>150</w:t>
            </w:r>
          </w:p>
        </w:tc>
        <w:tc>
          <w:tcPr>
            <w:tcW w:w="1402" w:type="dxa"/>
            <w:tcBorders>
              <w:top w:val="single" w:sz="4" w:space="0" w:color="000000"/>
            </w:tcBorders>
            <w:shd w:val="clear" w:color="auto" w:fill="auto"/>
          </w:tcPr>
          <w:p w14:paraId="00000473" w14:textId="77777777" w:rsidR="00947F05" w:rsidRDefault="00000000">
            <w:pPr>
              <w:pBdr>
                <w:top w:val="nil"/>
                <w:left w:val="nil"/>
                <w:bottom w:val="nil"/>
                <w:right w:val="nil"/>
                <w:between w:val="nil"/>
              </w:pBdr>
              <w:ind w:right="-48"/>
              <w:jc w:val="center"/>
              <w:rPr>
                <w:rFonts w:ascii="Calibri" w:eastAsia="Calibri" w:hAnsi="Calibri" w:cs="Calibri"/>
                <w:color w:val="000000"/>
              </w:rPr>
            </w:pPr>
            <w:r>
              <w:rPr>
                <w:rFonts w:ascii="Calibri" w:eastAsia="Calibri" w:hAnsi="Calibri" w:cs="Calibri"/>
                <w:color w:val="000000"/>
              </w:rPr>
              <w:t>175</w:t>
            </w:r>
          </w:p>
        </w:tc>
        <w:tc>
          <w:tcPr>
            <w:tcW w:w="1235" w:type="dxa"/>
            <w:tcBorders>
              <w:top w:val="single" w:sz="4" w:space="0" w:color="000000"/>
            </w:tcBorders>
            <w:shd w:val="clear" w:color="auto" w:fill="auto"/>
          </w:tcPr>
          <w:p w14:paraId="00000474" w14:textId="77777777" w:rsidR="00947F05" w:rsidRDefault="00000000">
            <w:pPr>
              <w:pBdr>
                <w:top w:val="nil"/>
                <w:left w:val="nil"/>
                <w:bottom w:val="nil"/>
                <w:right w:val="nil"/>
                <w:between w:val="nil"/>
              </w:pBdr>
              <w:ind w:right="-48"/>
              <w:jc w:val="center"/>
              <w:rPr>
                <w:rFonts w:ascii="Calibri" w:eastAsia="Calibri" w:hAnsi="Calibri" w:cs="Calibri"/>
                <w:color w:val="000000"/>
              </w:rPr>
            </w:pPr>
            <w:r>
              <w:rPr>
                <w:rFonts w:ascii="Calibri" w:eastAsia="Calibri" w:hAnsi="Calibri" w:cs="Calibri"/>
                <w:color w:val="000000"/>
              </w:rPr>
              <w:t>45</w:t>
            </w:r>
          </w:p>
        </w:tc>
        <w:tc>
          <w:tcPr>
            <w:tcW w:w="1343" w:type="dxa"/>
            <w:tcBorders>
              <w:top w:val="single" w:sz="4" w:space="0" w:color="000000"/>
            </w:tcBorders>
            <w:shd w:val="clear" w:color="auto" w:fill="auto"/>
          </w:tcPr>
          <w:p w14:paraId="00000475" w14:textId="77777777" w:rsidR="00947F05" w:rsidRDefault="00000000">
            <w:pPr>
              <w:pBdr>
                <w:top w:val="nil"/>
                <w:left w:val="nil"/>
                <w:bottom w:val="nil"/>
                <w:right w:val="nil"/>
                <w:between w:val="nil"/>
              </w:pBdr>
              <w:tabs>
                <w:tab w:val="left" w:pos="1080"/>
              </w:tabs>
              <w:ind w:right="45"/>
              <w:jc w:val="center"/>
              <w:rPr>
                <w:rFonts w:ascii="Calibri" w:eastAsia="Calibri" w:hAnsi="Calibri" w:cs="Calibri"/>
                <w:color w:val="000000"/>
              </w:rPr>
            </w:pPr>
            <w:r>
              <w:rPr>
                <w:rFonts w:ascii="Calibri" w:eastAsia="Calibri" w:hAnsi="Calibri" w:cs="Calibri"/>
                <w:color w:val="000000"/>
              </w:rPr>
              <w:t>45</w:t>
            </w:r>
          </w:p>
        </w:tc>
      </w:tr>
      <w:tr w:rsidR="00947F05" w14:paraId="08C882A9" w14:textId="77777777">
        <w:tc>
          <w:tcPr>
            <w:tcW w:w="1809" w:type="dxa"/>
            <w:shd w:val="clear" w:color="auto" w:fill="auto"/>
          </w:tcPr>
          <w:p w14:paraId="00000476" w14:textId="77777777" w:rsidR="00947F05" w:rsidRDefault="00000000">
            <w:p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Senior </w:t>
            </w:r>
          </w:p>
        </w:tc>
        <w:tc>
          <w:tcPr>
            <w:tcW w:w="1276" w:type="dxa"/>
            <w:shd w:val="clear" w:color="auto" w:fill="auto"/>
          </w:tcPr>
          <w:p w14:paraId="00000477" w14:textId="77777777" w:rsidR="00947F05" w:rsidRDefault="00000000">
            <w:pPr>
              <w:pBdr>
                <w:top w:val="nil"/>
                <w:left w:val="nil"/>
                <w:bottom w:val="nil"/>
                <w:right w:val="nil"/>
                <w:between w:val="nil"/>
              </w:pBdr>
              <w:ind w:right="-48"/>
              <w:jc w:val="center"/>
              <w:rPr>
                <w:rFonts w:ascii="Calibri" w:eastAsia="Calibri" w:hAnsi="Calibri" w:cs="Calibri"/>
                <w:color w:val="000000"/>
              </w:rPr>
            </w:pPr>
            <w:r>
              <w:rPr>
                <w:rFonts w:ascii="Calibri" w:eastAsia="Calibri" w:hAnsi="Calibri" w:cs="Calibri"/>
                <w:color w:val="000000"/>
              </w:rPr>
              <w:t>150</w:t>
            </w:r>
          </w:p>
        </w:tc>
        <w:tc>
          <w:tcPr>
            <w:tcW w:w="1402" w:type="dxa"/>
            <w:shd w:val="clear" w:color="auto" w:fill="auto"/>
          </w:tcPr>
          <w:p w14:paraId="00000478" w14:textId="77777777" w:rsidR="00947F05" w:rsidRDefault="00000000">
            <w:pPr>
              <w:pBdr>
                <w:top w:val="nil"/>
                <w:left w:val="nil"/>
                <w:bottom w:val="nil"/>
                <w:right w:val="nil"/>
                <w:between w:val="nil"/>
              </w:pBdr>
              <w:ind w:right="-48"/>
              <w:jc w:val="center"/>
              <w:rPr>
                <w:rFonts w:ascii="Calibri" w:eastAsia="Calibri" w:hAnsi="Calibri" w:cs="Calibri"/>
                <w:color w:val="000000"/>
              </w:rPr>
            </w:pPr>
            <w:r>
              <w:rPr>
                <w:rFonts w:ascii="Calibri" w:eastAsia="Calibri" w:hAnsi="Calibri" w:cs="Calibri"/>
                <w:color w:val="000000"/>
              </w:rPr>
              <w:t>175</w:t>
            </w:r>
          </w:p>
        </w:tc>
        <w:tc>
          <w:tcPr>
            <w:tcW w:w="1235" w:type="dxa"/>
            <w:shd w:val="clear" w:color="auto" w:fill="auto"/>
          </w:tcPr>
          <w:p w14:paraId="00000479" w14:textId="77777777" w:rsidR="00947F05" w:rsidRDefault="00000000">
            <w:pPr>
              <w:pBdr>
                <w:top w:val="nil"/>
                <w:left w:val="nil"/>
                <w:bottom w:val="nil"/>
                <w:right w:val="nil"/>
                <w:between w:val="nil"/>
              </w:pBdr>
              <w:ind w:right="-48"/>
              <w:jc w:val="center"/>
              <w:rPr>
                <w:rFonts w:ascii="Calibri" w:eastAsia="Calibri" w:hAnsi="Calibri" w:cs="Calibri"/>
                <w:color w:val="000000"/>
              </w:rPr>
            </w:pPr>
            <w:r>
              <w:rPr>
                <w:rFonts w:ascii="Calibri" w:eastAsia="Calibri" w:hAnsi="Calibri" w:cs="Calibri"/>
                <w:color w:val="000000"/>
              </w:rPr>
              <w:t>45</w:t>
            </w:r>
          </w:p>
        </w:tc>
        <w:tc>
          <w:tcPr>
            <w:tcW w:w="1343" w:type="dxa"/>
            <w:shd w:val="clear" w:color="auto" w:fill="auto"/>
          </w:tcPr>
          <w:p w14:paraId="0000047A" w14:textId="77777777" w:rsidR="00947F05" w:rsidRDefault="00000000">
            <w:pPr>
              <w:pBdr>
                <w:top w:val="nil"/>
                <w:left w:val="nil"/>
                <w:bottom w:val="nil"/>
                <w:right w:val="nil"/>
                <w:between w:val="nil"/>
              </w:pBdr>
              <w:tabs>
                <w:tab w:val="left" w:pos="1080"/>
              </w:tabs>
              <w:ind w:right="45"/>
              <w:jc w:val="center"/>
              <w:rPr>
                <w:rFonts w:ascii="Calibri" w:eastAsia="Calibri" w:hAnsi="Calibri" w:cs="Calibri"/>
                <w:color w:val="000000"/>
              </w:rPr>
            </w:pPr>
            <w:r>
              <w:rPr>
                <w:rFonts w:ascii="Calibri" w:eastAsia="Calibri" w:hAnsi="Calibri" w:cs="Calibri"/>
                <w:color w:val="000000"/>
              </w:rPr>
              <w:t>45</w:t>
            </w:r>
          </w:p>
        </w:tc>
      </w:tr>
      <w:tr w:rsidR="00947F05" w14:paraId="0F493110" w14:textId="77777777">
        <w:tc>
          <w:tcPr>
            <w:tcW w:w="1809" w:type="dxa"/>
            <w:shd w:val="clear" w:color="auto" w:fill="auto"/>
          </w:tcPr>
          <w:p w14:paraId="0000047B" w14:textId="77777777" w:rsidR="00947F05" w:rsidRDefault="00000000">
            <w:p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Student</w:t>
            </w:r>
          </w:p>
        </w:tc>
        <w:tc>
          <w:tcPr>
            <w:tcW w:w="1276" w:type="dxa"/>
            <w:shd w:val="clear" w:color="auto" w:fill="auto"/>
          </w:tcPr>
          <w:p w14:paraId="0000047C" w14:textId="77777777" w:rsidR="00947F05" w:rsidRDefault="00000000">
            <w:pPr>
              <w:pBdr>
                <w:top w:val="nil"/>
                <w:left w:val="nil"/>
                <w:bottom w:val="nil"/>
                <w:right w:val="nil"/>
                <w:between w:val="nil"/>
              </w:pBdr>
              <w:ind w:right="-48"/>
              <w:jc w:val="center"/>
              <w:rPr>
                <w:rFonts w:ascii="Calibri" w:eastAsia="Calibri" w:hAnsi="Calibri" w:cs="Calibri"/>
                <w:color w:val="000000"/>
              </w:rPr>
            </w:pPr>
            <w:r>
              <w:rPr>
                <w:rFonts w:ascii="Calibri" w:eastAsia="Calibri" w:hAnsi="Calibri" w:cs="Calibri"/>
                <w:color w:val="000000"/>
              </w:rPr>
              <w:t>72</w:t>
            </w:r>
          </w:p>
        </w:tc>
        <w:tc>
          <w:tcPr>
            <w:tcW w:w="1402" w:type="dxa"/>
            <w:shd w:val="clear" w:color="auto" w:fill="auto"/>
          </w:tcPr>
          <w:p w14:paraId="0000047D" w14:textId="77777777" w:rsidR="00947F05" w:rsidRDefault="00000000">
            <w:pPr>
              <w:pBdr>
                <w:top w:val="nil"/>
                <w:left w:val="nil"/>
                <w:bottom w:val="nil"/>
                <w:right w:val="nil"/>
                <w:between w:val="nil"/>
              </w:pBdr>
              <w:ind w:right="-48"/>
              <w:jc w:val="center"/>
              <w:rPr>
                <w:rFonts w:ascii="Calibri" w:eastAsia="Calibri" w:hAnsi="Calibri" w:cs="Calibri"/>
                <w:color w:val="000000"/>
              </w:rPr>
            </w:pPr>
            <w:r>
              <w:rPr>
                <w:rFonts w:ascii="Calibri" w:eastAsia="Calibri" w:hAnsi="Calibri" w:cs="Calibri"/>
                <w:color w:val="000000"/>
              </w:rPr>
              <w:t>82</w:t>
            </w:r>
          </w:p>
        </w:tc>
        <w:tc>
          <w:tcPr>
            <w:tcW w:w="1235" w:type="dxa"/>
            <w:shd w:val="clear" w:color="auto" w:fill="auto"/>
          </w:tcPr>
          <w:p w14:paraId="0000047E" w14:textId="77777777" w:rsidR="00947F05" w:rsidRDefault="00000000">
            <w:pPr>
              <w:pBdr>
                <w:top w:val="nil"/>
                <w:left w:val="nil"/>
                <w:bottom w:val="nil"/>
                <w:right w:val="nil"/>
                <w:between w:val="nil"/>
              </w:pBdr>
              <w:ind w:right="-48"/>
              <w:jc w:val="center"/>
              <w:rPr>
                <w:rFonts w:ascii="Calibri" w:eastAsia="Calibri" w:hAnsi="Calibri" w:cs="Calibri"/>
                <w:color w:val="000000"/>
              </w:rPr>
            </w:pPr>
            <w:r>
              <w:rPr>
                <w:rFonts w:ascii="Calibri" w:eastAsia="Calibri" w:hAnsi="Calibri" w:cs="Calibri"/>
                <w:color w:val="000000"/>
              </w:rPr>
              <w:t>22</w:t>
            </w:r>
          </w:p>
        </w:tc>
        <w:tc>
          <w:tcPr>
            <w:tcW w:w="1343" w:type="dxa"/>
            <w:shd w:val="clear" w:color="auto" w:fill="auto"/>
          </w:tcPr>
          <w:p w14:paraId="0000047F" w14:textId="77777777" w:rsidR="00947F05" w:rsidRDefault="00000000">
            <w:pPr>
              <w:pBdr>
                <w:top w:val="nil"/>
                <w:left w:val="nil"/>
                <w:bottom w:val="nil"/>
                <w:right w:val="nil"/>
                <w:between w:val="nil"/>
              </w:pBdr>
              <w:tabs>
                <w:tab w:val="left" w:pos="1080"/>
              </w:tabs>
              <w:ind w:right="45"/>
              <w:jc w:val="center"/>
              <w:rPr>
                <w:rFonts w:ascii="Calibri" w:eastAsia="Calibri" w:hAnsi="Calibri" w:cs="Calibri"/>
                <w:color w:val="000000"/>
              </w:rPr>
            </w:pPr>
            <w:r>
              <w:rPr>
                <w:rFonts w:ascii="Calibri" w:eastAsia="Calibri" w:hAnsi="Calibri" w:cs="Calibri"/>
                <w:color w:val="000000"/>
              </w:rPr>
              <w:t>22</w:t>
            </w:r>
          </w:p>
        </w:tc>
      </w:tr>
      <w:tr w:rsidR="00947F05" w14:paraId="05EBF7FA" w14:textId="77777777">
        <w:tc>
          <w:tcPr>
            <w:tcW w:w="1809" w:type="dxa"/>
            <w:shd w:val="clear" w:color="auto" w:fill="auto"/>
          </w:tcPr>
          <w:p w14:paraId="00000480" w14:textId="77777777" w:rsidR="00947F05" w:rsidRDefault="00000000">
            <w:p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Junior</w:t>
            </w:r>
          </w:p>
        </w:tc>
        <w:tc>
          <w:tcPr>
            <w:tcW w:w="1276" w:type="dxa"/>
            <w:shd w:val="clear" w:color="auto" w:fill="auto"/>
          </w:tcPr>
          <w:p w14:paraId="00000481" w14:textId="77777777" w:rsidR="00947F05" w:rsidRDefault="00000000">
            <w:pPr>
              <w:pBdr>
                <w:top w:val="nil"/>
                <w:left w:val="nil"/>
                <w:bottom w:val="nil"/>
                <w:right w:val="nil"/>
                <w:between w:val="nil"/>
              </w:pBdr>
              <w:ind w:right="-48"/>
              <w:jc w:val="center"/>
              <w:rPr>
                <w:rFonts w:ascii="Calibri" w:eastAsia="Calibri" w:hAnsi="Calibri" w:cs="Calibri"/>
                <w:color w:val="000000"/>
              </w:rPr>
            </w:pPr>
            <w:r>
              <w:rPr>
                <w:rFonts w:ascii="Calibri" w:eastAsia="Calibri" w:hAnsi="Calibri" w:cs="Calibri"/>
                <w:color w:val="000000"/>
              </w:rPr>
              <w:t>72</w:t>
            </w:r>
          </w:p>
        </w:tc>
        <w:tc>
          <w:tcPr>
            <w:tcW w:w="1402" w:type="dxa"/>
            <w:shd w:val="clear" w:color="auto" w:fill="auto"/>
          </w:tcPr>
          <w:p w14:paraId="00000482" w14:textId="77777777" w:rsidR="00947F05" w:rsidRDefault="00000000">
            <w:pPr>
              <w:pBdr>
                <w:top w:val="nil"/>
                <w:left w:val="nil"/>
                <w:bottom w:val="nil"/>
                <w:right w:val="nil"/>
                <w:between w:val="nil"/>
              </w:pBdr>
              <w:ind w:right="-48"/>
              <w:jc w:val="center"/>
              <w:rPr>
                <w:rFonts w:ascii="Calibri" w:eastAsia="Calibri" w:hAnsi="Calibri" w:cs="Calibri"/>
                <w:color w:val="000000"/>
              </w:rPr>
            </w:pPr>
            <w:r>
              <w:rPr>
                <w:rFonts w:ascii="Calibri" w:eastAsia="Calibri" w:hAnsi="Calibri" w:cs="Calibri"/>
                <w:color w:val="000000"/>
              </w:rPr>
              <w:t>82</w:t>
            </w:r>
          </w:p>
        </w:tc>
        <w:tc>
          <w:tcPr>
            <w:tcW w:w="1235" w:type="dxa"/>
            <w:shd w:val="clear" w:color="auto" w:fill="auto"/>
          </w:tcPr>
          <w:p w14:paraId="00000483" w14:textId="77777777" w:rsidR="00947F05" w:rsidRDefault="00000000">
            <w:pPr>
              <w:pBdr>
                <w:top w:val="nil"/>
                <w:left w:val="nil"/>
                <w:bottom w:val="nil"/>
                <w:right w:val="nil"/>
                <w:between w:val="nil"/>
              </w:pBdr>
              <w:ind w:right="-48"/>
              <w:jc w:val="center"/>
              <w:rPr>
                <w:rFonts w:ascii="Calibri" w:eastAsia="Calibri" w:hAnsi="Calibri" w:cs="Calibri"/>
                <w:color w:val="000000"/>
              </w:rPr>
            </w:pPr>
            <w:r>
              <w:rPr>
                <w:rFonts w:ascii="Calibri" w:eastAsia="Calibri" w:hAnsi="Calibri" w:cs="Calibri"/>
                <w:color w:val="000000"/>
              </w:rPr>
              <w:t>22</w:t>
            </w:r>
          </w:p>
        </w:tc>
        <w:tc>
          <w:tcPr>
            <w:tcW w:w="1343" w:type="dxa"/>
            <w:shd w:val="clear" w:color="auto" w:fill="auto"/>
          </w:tcPr>
          <w:p w14:paraId="00000484" w14:textId="77777777" w:rsidR="00947F05" w:rsidRDefault="00000000">
            <w:pPr>
              <w:pBdr>
                <w:top w:val="nil"/>
                <w:left w:val="nil"/>
                <w:bottom w:val="nil"/>
                <w:right w:val="nil"/>
                <w:between w:val="nil"/>
              </w:pBdr>
              <w:tabs>
                <w:tab w:val="left" w:pos="1080"/>
              </w:tabs>
              <w:ind w:right="45"/>
              <w:jc w:val="center"/>
              <w:rPr>
                <w:rFonts w:ascii="Calibri" w:eastAsia="Calibri" w:hAnsi="Calibri" w:cs="Calibri"/>
                <w:color w:val="000000"/>
              </w:rPr>
            </w:pPr>
            <w:r>
              <w:rPr>
                <w:rFonts w:ascii="Calibri" w:eastAsia="Calibri" w:hAnsi="Calibri" w:cs="Calibri"/>
                <w:color w:val="000000"/>
              </w:rPr>
              <w:t>22</w:t>
            </w:r>
          </w:p>
        </w:tc>
      </w:tr>
      <w:tr w:rsidR="00947F05" w14:paraId="4894D809" w14:textId="77777777">
        <w:tc>
          <w:tcPr>
            <w:tcW w:w="1809" w:type="dxa"/>
            <w:shd w:val="clear" w:color="auto" w:fill="auto"/>
          </w:tcPr>
          <w:p w14:paraId="00000485" w14:textId="77777777" w:rsidR="00947F05" w:rsidRDefault="00000000">
            <w:p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&lt;9</w:t>
            </w:r>
          </w:p>
        </w:tc>
        <w:tc>
          <w:tcPr>
            <w:tcW w:w="1276" w:type="dxa"/>
            <w:shd w:val="clear" w:color="auto" w:fill="auto"/>
          </w:tcPr>
          <w:p w14:paraId="00000486" w14:textId="77777777" w:rsidR="00947F05" w:rsidRDefault="00000000">
            <w:pPr>
              <w:pBdr>
                <w:top w:val="nil"/>
                <w:left w:val="nil"/>
                <w:bottom w:val="nil"/>
                <w:right w:val="nil"/>
                <w:between w:val="nil"/>
              </w:pBdr>
              <w:ind w:right="-48"/>
              <w:jc w:val="center"/>
              <w:rPr>
                <w:rFonts w:ascii="Calibri" w:eastAsia="Calibri" w:hAnsi="Calibri" w:cs="Calibri"/>
                <w:color w:val="000000"/>
              </w:rPr>
            </w:pPr>
            <w:r>
              <w:rPr>
                <w:rFonts w:ascii="Calibri" w:eastAsia="Calibri" w:hAnsi="Calibri" w:cs="Calibri"/>
                <w:color w:val="000000"/>
              </w:rPr>
              <w:t>15</w:t>
            </w:r>
          </w:p>
        </w:tc>
        <w:tc>
          <w:tcPr>
            <w:tcW w:w="1402" w:type="dxa"/>
            <w:shd w:val="clear" w:color="auto" w:fill="auto"/>
          </w:tcPr>
          <w:p w14:paraId="00000487" w14:textId="77777777" w:rsidR="00947F05" w:rsidRDefault="00000000">
            <w:pPr>
              <w:pBdr>
                <w:top w:val="nil"/>
                <w:left w:val="nil"/>
                <w:bottom w:val="nil"/>
                <w:right w:val="nil"/>
                <w:between w:val="nil"/>
              </w:pBdr>
              <w:ind w:right="-48"/>
              <w:jc w:val="center"/>
              <w:rPr>
                <w:rFonts w:ascii="Calibri" w:eastAsia="Calibri" w:hAnsi="Calibri" w:cs="Calibri"/>
                <w:color w:val="000000"/>
              </w:rPr>
            </w:pPr>
            <w:r>
              <w:rPr>
                <w:rFonts w:ascii="Calibri" w:eastAsia="Calibri" w:hAnsi="Calibri" w:cs="Calibri"/>
                <w:color w:val="000000"/>
              </w:rPr>
              <w:t>15</w:t>
            </w:r>
          </w:p>
        </w:tc>
        <w:tc>
          <w:tcPr>
            <w:tcW w:w="1235" w:type="dxa"/>
            <w:shd w:val="clear" w:color="auto" w:fill="auto"/>
          </w:tcPr>
          <w:p w14:paraId="00000488" w14:textId="77777777" w:rsidR="00947F05" w:rsidRDefault="00000000">
            <w:pPr>
              <w:pBdr>
                <w:top w:val="nil"/>
                <w:left w:val="nil"/>
                <w:bottom w:val="nil"/>
                <w:right w:val="nil"/>
                <w:between w:val="nil"/>
              </w:pBdr>
              <w:ind w:right="-48"/>
              <w:jc w:val="center"/>
              <w:rPr>
                <w:rFonts w:ascii="Calibri" w:eastAsia="Calibri" w:hAnsi="Calibri" w:cs="Calibri"/>
                <w:color w:val="000000"/>
              </w:rPr>
            </w:pPr>
            <w:r>
              <w:rPr>
                <w:rFonts w:ascii="Calibri" w:eastAsia="Calibri" w:hAnsi="Calibri" w:cs="Calibri"/>
                <w:color w:val="000000"/>
              </w:rPr>
              <w:t>free</w:t>
            </w:r>
          </w:p>
        </w:tc>
        <w:tc>
          <w:tcPr>
            <w:tcW w:w="1343" w:type="dxa"/>
            <w:shd w:val="clear" w:color="auto" w:fill="auto"/>
          </w:tcPr>
          <w:p w14:paraId="00000489" w14:textId="77777777" w:rsidR="00947F05" w:rsidRDefault="00000000">
            <w:pPr>
              <w:pBdr>
                <w:top w:val="nil"/>
                <w:left w:val="nil"/>
                <w:bottom w:val="nil"/>
                <w:right w:val="nil"/>
                <w:between w:val="nil"/>
              </w:pBdr>
              <w:tabs>
                <w:tab w:val="left" w:pos="1080"/>
              </w:tabs>
              <w:ind w:right="45"/>
              <w:jc w:val="center"/>
              <w:rPr>
                <w:rFonts w:ascii="Calibri" w:eastAsia="Calibri" w:hAnsi="Calibri" w:cs="Calibri"/>
                <w:color w:val="000000"/>
              </w:rPr>
            </w:pPr>
            <w:r>
              <w:rPr>
                <w:rFonts w:ascii="Calibri" w:eastAsia="Calibri" w:hAnsi="Calibri" w:cs="Calibri"/>
                <w:color w:val="000000"/>
              </w:rPr>
              <w:t>free</w:t>
            </w:r>
          </w:p>
        </w:tc>
      </w:tr>
      <w:tr w:rsidR="00947F05" w14:paraId="11309D2D" w14:textId="77777777">
        <w:tc>
          <w:tcPr>
            <w:tcW w:w="1809" w:type="dxa"/>
            <w:shd w:val="clear" w:color="auto" w:fill="auto"/>
          </w:tcPr>
          <w:p w14:paraId="0000048A" w14:textId="77777777" w:rsidR="00947F05" w:rsidRDefault="00000000">
            <w:p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Family </w:t>
            </w:r>
          </w:p>
        </w:tc>
        <w:tc>
          <w:tcPr>
            <w:tcW w:w="1276" w:type="dxa"/>
            <w:shd w:val="clear" w:color="auto" w:fill="auto"/>
          </w:tcPr>
          <w:p w14:paraId="0000048B" w14:textId="77777777" w:rsidR="00947F05" w:rsidRDefault="00000000">
            <w:pPr>
              <w:pBdr>
                <w:top w:val="nil"/>
                <w:left w:val="nil"/>
                <w:bottom w:val="nil"/>
                <w:right w:val="nil"/>
                <w:between w:val="nil"/>
              </w:pBdr>
              <w:ind w:right="-48"/>
              <w:jc w:val="center"/>
              <w:rPr>
                <w:rFonts w:ascii="Calibri" w:eastAsia="Calibri" w:hAnsi="Calibri" w:cs="Calibri"/>
                <w:color w:val="000000"/>
              </w:rPr>
            </w:pPr>
            <w:r>
              <w:rPr>
                <w:rFonts w:ascii="Calibri" w:eastAsia="Calibri" w:hAnsi="Calibri" w:cs="Calibri"/>
                <w:color w:val="000000"/>
              </w:rPr>
              <w:t>360</w:t>
            </w:r>
          </w:p>
        </w:tc>
        <w:tc>
          <w:tcPr>
            <w:tcW w:w="1402" w:type="dxa"/>
            <w:shd w:val="clear" w:color="auto" w:fill="auto"/>
          </w:tcPr>
          <w:p w14:paraId="0000048C" w14:textId="77777777" w:rsidR="00947F05" w:rsidRDefault="00000000">
            <w:pPr>
              <w:pBdr>
                <w:top w:val="nil"/>
                <w:left w:val="nil"/>
                <w:bottom w:val="nil"/>
                <w:right w:val="nil"/>
                <w:between w:val="nil"/>
              </w:pBdr>
              <w:ind w:right="-48"/>
              <w:jc w:val="center"/>
              <w:rPr>
                <w:rFonts w:ascii="Calibri" w:eastAsia="Calibri" w:hAnsi="Calibri" w:cs="Calibri"/>
                <w:color w:val="000000"/>
              </w:rPr>
            </w:pPr>
            <w:r>
              <w:rPr>
                <w:rFonts w:ascii="Calibri" w:eastAsia="Calibri" w:hAnsi="Calibri" w:cs="Calibri"/>
                <w:color w:val="000000"/>
              </w:rPr>
              <w:t>420</w:t>
            </w:r>
          </w:p>
        </w:tc>
        <w:tc>
          <w:tcPr>
            <w:tcW w:w="1235" w:type="dxa"/>
            <w:shd w:val="clear" w:color="auto" w:fill="auto"/>
          </w:tcPr>
          <w:p w14:paraId="0000048D" w14:textId="77777777" w:rsidR="00947F05" w:rsidRDefault="00000000">
            <w:pPr>
              <w:pBdr>
                <w:top w:val="nil"/>
                <w:left w:val="nil"/>
                <w:bottom w:val="nil"/>
                <w:right w:val="nil"/>
                <w:between w:val="nil"/>
              </w:pBdr>
              <w:ind w:right="-48"/>
              <w:jc w:val="center"/>
              <w:rPr>
                <w:rFonts w:ascii="Calibri" w:eastAsia="Calibri" w:hAnsi="Calibri" w:cs="Calibri"/>
                <w:color w:val="000000"/>
              </w:rPr>
            </w:pPr>
            <w:proofErr w:type="spellStart"/>
            <w:r>
              <w:rPr>
                <w:rFonts w:ascii="Calibri" w:eastAsia="Calibri" w:hAnsi="Calibri" w:cs="Calibri"/>
                <w:color w:val="000000"/>
              </w:rPr>
              <w:t>n.a.</w:t>
            </w:r>
            <w:proofErr w:type="spellEnd"/>
          </w:p>
        </w:tc>
        <w:tc>
          <w:tcPr>
            <w:tcW w:w="1343" w:type="dxa"/>
            <w:shd w:val="clear" w:color="auto" w:fill="auto"/>
          </w:tcPr>
          <w:p w14:paraId="0000048E" w14:textId="77777777" w:rsidR="00947F05" w:rsidRDefault="00000000">
            <w:pPr>
              <w:pBdr>
                <w:top w:val="nil"/>
                <w:left w:val="nil"/>
                <w:bottom w:val="nil"/>
                <w:right w:val="nil"/>
                <w:between w:val="nil"/>
              </w:pBdr>
              <w:tabs>
                <w:tab w:val="left" w:pos="1080"/>
              </w:tabs>
              <w:ind w:right="45"/>
              <w:jc w:val="center"/>
              <w:rPr>
                <w:rFonts w:ascii="Calibri" w:eastAsia="Calibri" w:hAnsi="Calibri" w:cs="Calibri"/>
                <w:color w:val="000000"/>
              </w:rPr>
            </w:pPr>
            <w:proofErr w:type="spellStart"/>
            <w:r>
              <w:rPr>
                <w:rFonts w:ascii="Calibri" w:eastAsia="Calibri" w:hAnsi="Calibri" w:cs="Calibri"/>
                <w:color w:val="000000"/>
              </w:rPr>
              <w:t>n.a.</w:t>
            </w:r>
            <w:proofErr w:type="spellEnd"/>
          </w:p>
        </w:tc>
      </w:tr>
      <w:tr w:rsidR="00947F05" w14:paraId="110A7AE7" w14:textId="77777777">
        <w:tc>
          <w:tcPr>
            <w:tcW w:w="1809" w:type="dxa"/>
            <w:tcBorders>
              <w:bottom w:val="single" w:sz="4" w:space="0" w:color="000000"/>
            </w:tcBorders>
            <w:shd w:val="clear" w:color="auto" w:fill="auto"/>
          </w:tcPr>
          <w:p w14:paraId="0000048F" w14:textId="77777777" w:rsidR="00947F05" w:rsidRDefault="00000000">
            <w:p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Parent</w:t>
            </w:r>
          </w:p>
        </w:tc>
        <w:tc>
          <w:tcPr>
            <w:tcW w:w="1276" w:type="dxa"/>
            <w:tcBorders>
              <w:bottom w:val="single" w:sz="4" w:space="0" w:color="000000"/>
            </w:tcBorders>
            <w:shd w:val="clear" w:color="auto" w:fill="auto"/>
          </w:tcPr>
          <w:p w14:paraId="00000490" w14:textId="77777777" w:rsidR="00947F05" w:rsidRDefault="00000000">
            <w:pPr>
              <w:pBdr>
                <w:top w:val="nil"/>
                <w:left w:val="nil"/>
                <w:bottom w:val="nil"/>
                <w:right w:val="nil"/>
                <w:between w:val="nil"/>
              </w:pBdr>
              <w:ind w:right="-48"/>
              <w:jc w:val="center"/>
              <w:rPr>
                <w:rFonts w:ascii="Calibri" w:eastAsia="Calibri" w:hAnsi="Calibri" w:cs="Calibri"/>
                <w:color w:val="000000"/>
              </w:rPr>
            </w:pPr>
            <w:r>
              <w:rPr>
                <w:rFonts w:ascii="Calibri" w:eastAsia="Calibri" w:hAnsi="Calibri" w:cs="Calibri"/>
                <w:color w:val="000000"/>
              </w:rPr>
              <w:t>100</w:t>
            </w:r>
            <w:r>
              <w:rPr>
                <w:rFonts w:ascii="Calibri" w:eastAsia="Calibri" w:hAnsi="Calibri" w:cs="Calibri"/>
                <w:color w:val="000000"/>
                <w:vertAlign w:val="superscript"/>
              </w:rPr>
              <w:t>3</w:t>
            </w:r>
          </w:p>
        </w:tc>
        <w:tc>
          <w:tcPr>
            <w:tcW w:w="1402" w:type="dxa"/>
            <w:tcBorders>
              <w:bottom w:val="single" w:sz="4" w:space="0" w:color="000000"/>
            </w:tcBorders>
            <w:shd w:val="clear" w:color="auto" w:fill="auto"/>
          </w:tcPr>
          <w:p w14:paraId="00000491" w14:textId="77777777" w:rsidR="00947F05" w:rsidRDefault="00000000">
            <w:pPr>
              <w:pBdr>
                <w:top w:val="nil"/>
                <w:left w:val="nil"/>
                <w:bottom w:val="nil"/>
                <w:right w:val="nil"/>
                <w:between w:val="nil"/>
              </w:pBdr>
              <w:ind w:right="-48"/>
              <w:jc w:val="center"/>
              <w:rPr>
                <w:rFonts w:ascii="Calibri" w:eastAsia="Calibri" w:hAnsi="Calibri" w:cs="Calibri"/>
                <w:color w:val="000000"/>
                <w:highlight w:val="green"/>
              </w:rPr>
            </w:pPr>
            <w:r>
              <w:rPr>
                <w:rFonts w:ascii="Calibri" w:eastAsia="Calibri" w:hAnsi="Calibri" w:cs="Calibri"/>
                <w:color w:val="000000"/>
              </w:rPr>
              <w:t>100</w:t>
            </w:r>
          </w:p>
        </w:tc>
        <w:tc>
          <w:tcPr>
            <w:tcW w:w="1235" w:type="dxa"/>
            <w:tcBorders>
              <w:bottom w:val="single" w:sz="4" w:space="0" w:color="000000"/>
            </w:tcBorders>
            <w:shd w:val="clear" w:color="auto" w:fill="auto"/>
          </w:tcPr>
          <w:p w14:paraId="00000492" w14:textId="77777777" w:rsidR="00947F05" w:rsidRDefault="00000000">
            <w:pPr>
              <w:pBdr>
                <w:top w:val="nil"/>
                <w:left w:val="nil"/>
                <w:bottom w:val="nil"/>
                <w:right w:val="nil"/>
                <w:between w:val="nil"/>
              </w:pBdr>
              <w:ind w:right="-48"/>
              <w:jc w:val="center"/>
              <w:rPr>
                <w:rFonts w:ascii="Calibri" w:eastAsia="Calibri" w:hAnsi="Calibri" w:cs="Calibri"/>
                <w:color w:val="000000"/>
              </w:rPr>
            </w:pPr>
            <w:proofErr w:type="spellStart"/>
            <w:r>
              <w:rPr>
                <w:rFonts w:ascii="Calibri" w:eastAsia="Calibri" w:hAnsi="Calibri" w:cs="Calibri"/>
                <w:color w:val="000000"/>
              </w:rPr>
              <w:t>n.a.</w:t>
            </w:r>
            <w:proofErr w:type="spellEnd"/>
          </w:p>
        </w:tc>
        <w:tc>
          <w:tcPr>
            <w:tcW w:w="1343" w:type="dxa"/>
            <w:tcBorders>
              <w:bottom w:val="single" w:sz="4" w:space="0" w:color="000000"/>
            </w:tcBorders>
            <w:shd w:val="clear" w:color="auto" w:fill="auto"/>
          </w:tcPr>
          <w:p w14:paraId="00000493" w14:textId="77777777" w:rsidR="00947F05" w:rsidRDefault="00000000">
            <w:pPr>
              <w:pBdr>
                <w:top w:val="nil"/>
                <w:left w:val="nil"/>
                <w:bottom w:val="nil"/>
                <w:right w:val="nil"/>
                <w:between w:val="nil"/>
              </w:pBdr>
              <w:tabs>
                <w:tab w:val="left" w:pos="1080"/>
              </w:tabs>
              <w:ind w:right="45"/>
              <w:jc w:val="center"/>
              <w:rPr>
                <w:rFonts w:ascii="Calibri" w:eastAsia="Calibri" w:hAnsi="Calibri" w:cs="Calibri"/>
                <w:color w:val="000000"/>
              </w:rPr>
            </w:pPr>
            <w:proofErr w:type="spellStart"/>
            <w:r>
              <w:rPr>
                <w:rFonts w:ascii="Calibri" w:eastAsia="Calibri" w:hAnsi="Calibri" w:cs="Calibri"/>
                <w:color w:val="000000"/>
              </w:rPr>
              <w:t>n.a.</w:t>
            </w:r>
            <w:proofErr w:type="spellEnd"/>
          </w:p>
        </w:tc>
      </w:tr>
    </w:tbl>
    <w:p w14:paraId="00000494" w14:textId="77777777" w:rsidR="00947F05" w:rsidRDefault="00000000">
      <w:p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vertAlign w:val="superscript"/>
        </w:rPr>
        <w:t>1</w:t>
      </w:r>
      <w:r>
        <w:rPr>
          <w:rFonts w:ascii="Calibri" w:eastAsia="Calibri" w:hAnsi="Calibri" w:cs="Calibri"/>
          <w:color w:val="000000"/>
        </w:rPr>
        <w:t xml:space="preserve"> no time limit to 6-day pass </w:t>
      </w:r>
    </w:p>
    <w:p w14:paraId="00000495" w14:textId="77777777" w:rsidR="00947F05" w:rsidRDefault="00000000">
      <w:p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vertAlign w:val="superscript"/>
        </w:rPr>
        <w:t>2</w:t>
      </w:r>
      <w:r>
        <w:rPr>
          <w:rFonts w:ascii="Calibri" w:eastAsia="Calibri" w:hAnsi="Calibri" w:cs="Calibri"/>
          <w:color w:val="000000"/>
        </w:rPr>
        <w:t>Includes OSC membership fee</w:t>
      </w:r>
    </w:p>
    <w:p w14:paraId="00000496" w14:textId="77777777" w:rsidR="00947F05" w:rsidRDefault="00000000">
      <w:p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vertAlign w:val="superscript"/>
        </w:rPr>
        <w:t xml:space="preserve">3 </w:t>
      </w:r>
      <w:r>
        <w:rPr>
          <w:rFonts w:ascii="Calibri" w:eastAsia="Calibri" w:hAnsi="Calibri" w:cs="Calibri"/>
          <w:color w:val="000000"/>
        </w:rPr>
        <w:t xml:space="preserve">for parents with children participating in Ski League </w:t>
      </w:r>
      <w:proofErr w:type="gramStart"/>
      <w:r>
        <w:rPr>
          <w:rFonts w:ascii="Calibri" w:eastAsia="Calibri" w:hAnsi="Calibri" w:cs="Calibri"/>
          <w:color w:val="000000"/>
        </w:rPr>
        <w:t>programs</w:t>
      </w:r>
      <w:proofErr w:type="gramEnd"/>
    </w:p>
    <w:p w14:paraId="00000497" w14:textId="77777777" w:rsidR="00947F05" w:rsidRDefault="00947F05">
      <w:pPr>
        <w:pBdr>
          <w:top w:val="nil"/>
          <w:left w:val="nil"/>
          <w:bottom w:val="nil"/>
          <w:right w:val="nil"/>
          <w:between w:val="nil"/>
        </w:pBdr>
        <w:ind w:right="720"/>
        <w:rPr>
          <w:rFonts w:ascii="Calibri" w:eastAsia="Calibri" w:hAnsi="Calibri" w:cs="Calibri"/>
          <w:color w:val="000000"/>
        </w:rPr>
      </w:pPr>
    </w:p>
    <w:p w14:paraId="00000498" w14:textId="77777777" w:rsidR="00947F05" w:rsidRDefault="00000000">
      <w:p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 Season passes include night skiing. Skiers under 9 years of age ski free of charge. School groups ski free of charge. Rates for large groups or affiliated sports groups are available.</w:t>
      </w:r>
    </w:p>
    <w:p w14:paraId="00000499" w14:textId="77777777" w:rsidR="00947F05" w:rsidRDefault="00947F05">
      <w:pPr>
        <w:pBdr>
          <w:top w:val="nil"/>
          <w:left w:val="nil"/>
          <w:bottom w:val="nil"/>
          <w:right w:val="nil"/>
          <w:between w:val="nil"/>
        </w:pBdr>
        <w:ind w:right="720"/>
        <w:rPr>
          <w:rFonts w:ascii="Calibri" w:eastAsia="Calibri" w:hAnsi="Calibri" w:cs="Calibri"/>
          <w:color w:val="000000"/>
        </w:rPr>
      </w:pPr>
    </w:p>
    <w:p w14:paraId="0000049A" w14:textId="77777777" w:rsidR="00947F05" w:rsidRDefault="00947F05">
      <w:pPr>
        <w:pBdr>
          <w:top w:val="nil"/>
          <w:left w:val="nil"/>
          <w:bottom w:val="nil"/>
          <w:right w:val="nil"/>
          <w:between w:val="nil"/>
        </w:pBdr>
        <w:ind w:right="720"/>
        <w:rPr>
          <w:rFonts w:ascii="Calibri" w:eastAsia="Calibri" w:hAnsi="Calibri" w:cs="Calibri"/>
          <w:color w:val="000000"/>
        </w:rPr>
      </w:pPr>
    </w:p>
    <w:p w14:paraId="0000049B" w14:textId="77777777" w:rsidR="00947F05" w:rsidRDefault="00947F05">
      <w:pPr>
        <w:pBdr>
          <w:top w:val="nil"/>
          <w:left w:val="nil"/>
          <w:bottom w:val="nil"/>
          <w:right w:val="nil"/>
          <w:between w:val="nil"/>
        </w:pBdr>
        <w:ind w:right="720"/>
        <w:rPr>
          <w:rFonts w:ascii="Calibri" w:eastAsia="Calibri" w:hAnsi="Calibri" w:cs="Calibri"/>
          <w:color w:val="000000"/>
        </w:rPr>
      </w:pPr>
    </w:p>
    <w:p w14:paraId="18E7DB22" w14:textId="77777777" w:rsidR="00912660" w:rsidRDefault="00912660" w:rsidP="00912660">
      <w:pPr>
        <w:rPr>
          <w:rFonts w:ascii="Calibri" w:eastAsia="Calibri" w:hAnsi="Calibri" w:cs="Calibri"/>
          <w:color w:val="000000"/>
          <w:sz w:val="32"/>
          <w:szCs w:val="32"/>
        </w:rPr>
      </w:pPr>
    </w:p>
    <w:p w14:paraId="3EA65F4D" w14:textId="77777777" w:rsidR="00912660" w:rsidRDefault="00912660" w:rsidP="00912660">
      <w:r>
        <w:rPr>
          <w:noProof/>
        </w:rPr>
        <w:lastRenderedPageBreak/>
        <w:drawing>
          <wp:inline distT="0" distB="0" distL="0" distR="0" wp14:anchorId="65396843" wp14:editId="51C890D0">
            <wp:extent cx="3873500" cy="5346700"/>
            <wp:effectExtent l="0" t="0" r="0" b="0"/>
            <wp:docPr id="1451573510" name="Picture 1" descr="A close-up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73510" name="Picture 1" descr="A close-up of a certificat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873500" cy="5346700"/>
                    </a:xfrm>
                    <a:prstGeom prst="rect">
                      <a:avLst/>
                    </a:prstGeom>
                  </pic:spPr>
                </pic:pic>
              </a:graphicData>
            </a:graphic>
          </wp:inline>
        </w:drawing>
      </w:r>
    </w:p>
    <w:p w14:paraId="7804A527" w14:textId="77777777" w:rsidR="00912660" w:rsidRDefault="00912660" w:rsidP="00912660"/>
    <w:p w14:paraId="08C56041" w14:textId="77777777" w:rsidR="00912660" w:rsidRDefault="00912660" w:rsidP="00912660">
      <w:r>
        <w:t>40 Years of Overlander Ski Club!</w:t>
      </w:r>
    </w:p>
    <w:p w14:paraId="044E1494" w14:textId="77777777" w:rsidR="00912660" w:rsidRDefault="00912660" w:rsidP="00912660"/>
    <w:p w14:paraId="000004B2" w14:textId="2CC3F7F0" w:rsidR="00947F05" w:rsidRDefault="00912660" w:rsidP="00912660">
      <w:pP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750B79D1" wp14:editId="41242E56">
            <wp:extent cx="5943600" cy="2265680"/>
            <wp:effectExtent l="0" t="0" r="0" b="0"/>
            <wp:docPr id="1388805307" name="Picture 3" descr="A blue and gold bann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05307" name="Picture 3" descr="A blue and gold banner with white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2265680"/>
                    </a:xfrm>
                    <a:prstGeom prst="rect">
                      <a:avLst/>
                    </a:prstGeom>
                  </pic:spPr>
                </pic:pic>
              </a:graphicData>
            </a:graphic>
          </wp:inline>
        </w:drawing>
      </w:r>
    </w:p>
    <w:p w14:paraId="71DE896C" w14:textId="3835D504" w:rsidR="00912660" w:rsidRPr="00912660" w:rsidRDefault="00912660" w:rsidP="00912660">
      <w:pPr>
        <w:rPr>
          <w:rFonts w:ascii="Calibri" w:eastAsia="Calibri" w:hAnsi="Calibri" w:cs="Calibri"/>
          <w:color w:val="000000"/>
          <w:sz w:val="22"/>
          <w:szCs w:val="22"/>
        </w:rPr>
      </w:pPr>
      <w:r>
        <w:rPr>
          <w:rFonts w:ascii="Calibri" w:eastAsia="Calibri" w:hAnsi="Calibri" w:cs="Calibri"/>
          <w:color w:val="000000"/>
          <w:sz w:val="22"/>
          <w:szCs w:val="22"/>
        </w:rPr>
        <w:t xml:space="preserve">We won best outdoor/ recreation club in Kamloops for 2023 </w:t>
      </w:r>
    </w:p>
    <w:sectPr w:rsidR="00912660" w:rsidRPr="00912660">
      <w:pgSz w:w="12240" w:h="15840"/>
      <w:pgMar w:top="851" w:right="1440" w:bottom="709" w:left="1440" w:header="720" w:footer="720"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Overlander Ski Club" w:date="2023-11-22T00:57:00Z" w:initials="">
    <w:p w14:paraId="000004B7" w14:textId="77777777" w:rsidR="00947F05"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Expense amount updated per 2023 Year-End Income Statement - % change requires verification</w:t>
      </w:r>
    </w:p>
  </w:comment>
  <w:comment w:id="17" w:author="Overlander Ski Club" w:date="2023-11-22T00:59:00Z" w:initials="">
    <w:p w14:paraId="000004C1" w14:textId="77777777" w:rsidR="00947F05"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Note this is 'Net Income' not 'Net Revenue'.</w:t>
      </w:r>
    </w:p>
  </w:comment>
  <w:comment w:id="20" w:author="Overlander Ski Club" w:date="2023-11-21T18:41:00Z" w:initials="">
    <w:p w14:paraId="000004C0" w14:textId="77777777" w:rsidR="00947F05"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Need balance sheet to verify</w:t>
      </w:r>
    </w:p>
  </w:comment>
  <w:comment w:id="21" w:author="Overlander Ski Club" w:date="2023-11-21T18:41:00Z" w:initials="">
    <w:p w14:paraId="000004BE" w14:textId="77777777" w:rsidR="00947F05"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Need balance sheet to verify</w:t>
      </w:r>
    </w:p>
  </w:comment>
  <w:comment w:id="36" w:author="Overlander Ski Club" w:date="2023-11-22T01:02:00Z" w:initials="">
    <w:p w14:paraId="000004BF" w14:textId="77777777" w:rsidR="00947F05"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All figures have been updated per the 2023 Year-End Income Statement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4B7" w15:done="0"/>
  <w15:commentEx w15:paraId="000004C1" w15:done="0"/>
  <w15:commentEx w15:paraId="000004C0" w15:done="0"/>
  <w15:commentEx w15:paraId="000004BE" w15:done="0"/>
  <w15:commentEx w15:paraId="000004B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4B7" w16cid:durableId="2919AF09"/>
  <w16cid:commentId w16cid:paraId="000004C1" w16cid:durableId="2919AF08"/>
  <w16cid:commentId w16cid:paraId="000004C0" w16cid:durableId="2919AF07"/>
  <w16cid:commentId w16cid:paraId="000004BE" w16cid:durableId="2919AF06"/>
  <w16cid:commentId w16cid:paraId="000004BF" w16cid:durableId="2919AF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B350E" w14:textId="77777777" w:rsidR="00C67494" w:rsidRDefault="00C67494">
      <w:r>
        <w:separator/>
      </w:r>
    </w:p>
  </w:endnote>
  <w:endnote w:type="continuationSeparator" w:id="0">
    <w:p w14:paraId="1BA517DC" w14:textId="77777777" w:rsidR="00C67494" w:rsidRDefault="00C67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B4" w14:textId="77777777" w:rsidR="00947F05"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4B5" w14:textId="77777777" w:rsidR="00947F05" w:rsidRDefault="00947F05">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B3" w14:textId="77777777" w:rsidR="00947F05" w:rsidRDefault="00947F05">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FB95B" w14:textId="77777777" w:rsidR="00C67494" w:rsidRDefault="00C67494">
      <w:r>
        <w:separator/>
      </w:r>
    </w:p>
  </w:footnote>
  <w:footnote w:type="continuationSeparator" w:id="0">
    <w:p w14:paraId="3E598BE2" w14:textId="77777777" w:rsidR="00C67494" w:rsidRDefault="00C674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3B5EDC"/>
    <w:multiLevelType w:val="multilevel"/>
    <w:tmpl w:val="BFB2A81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4B716E30"/>
    <w:multiLevelType w:val="multilevel"/>
    <w:tmpl w:val="D9006AD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7B0B186C"/>
    <w:multiLevelType w:val="multilevel"/>
    <w:tmpl w:val="487C324A"/>
    <w:lvl w:ilvl="0">
      <w:start w:val="1"/>
      <w:numFmt w:val="upp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F1F25DA"/>
    <w:multiLevelType w:val="multilevel"/>
    <w:tmpl w:val="96441D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555697433">
    <w:abstractNumId w:val="1"/>
  </w:num>
  <w:num w:numId="2" w16cid:durableId="1577090439">
    <w:abstractNumId w:val="2"/>
  </w:num>
  <w:num w:numId="3" w16cid:durableId="1397170717">
    <w:abstractNumId w:val="3"/>
  </w:num>
  <w:num w:numId="4" w16cid:durableId="133911283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ael Lanyon">
    <w15:presenceInfo w15:providerId="AD" w15:userId="S::lanyon@ualberta.ca::aefaa9a6-fab6-4ec9-aa09-391bf1dc63fc"/>
  </w15:person>
  <w15:person w15:author="Tim Cole">
    <w15:presenceInfo w15:providerId="Windows Live" w15:userId="7bef466268b23d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F05"/>
    <w:rsid w:val="00027BD3"/>
    <w:rsid w:val="00077898"/>
    <w:rsid w:val="000A0088"/>
    <w:rsid w:val="00461E4D"/>
    <w:rsid w:val="005208F8"/>
    <w:rsid w:val="005A7F15"/>
    <w:rsid w:val="00697357"/>
    <w:rsid w:val="006D0A3D"/>
    <w:rsid w:val="00912660"/>
    <w:rsid w:val="00935D36"/>
    <w:rsid w:val="00947F05"/>
    <w:rsid w:val="00A51A13"/>
    <w:rsid w:val="00A56D65"/>
    <w:rsid w:val="00AF3579"/>
    <w:rsid w:val="00BF34E6"/>
    <w:rsid w:val="00C67494"/>
    <w:rsid w:val="00F3782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5C07A"/>
  <w15:docId w15:val="{56F1887C-5DAC-5841-AC44-F4985594A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unhideWhenUsed/>
    <w:qFormat/>
    <w:pPr>
      <w:keepNext/>
      <w:ind w:right="720"/>
      <w:outlineLvl w:val="1"/>
    </w:pPr>
    <w:rPr>
      <w:rFonts w:ascii="Tahoma" w:eastAsia="Tahoma" w:hAnsi="Tahoma" w:cs="Tahoma"/>
      <w:b/>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ind w:right="90"/>
      <w:jc w:val="center"/>
    </w:pPr>
    <w:rPr>
      <w:rFonts w:ascii="Arial" w:eastAsia="Arial" w:hAnsi="Arial" w:cs="Arial"/>
      <w:b/>
      <w:sz w:val="44"/>
      <w:szCs w:val="4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56D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microsoft.com/office/2016/09/relationships/commentsIds" Target="commentsIds.xml"/><Relationship Id="rId25" Type="http://schemas.openxmlformats.org/officeDocument/2006/relationships/image" Target="media/image12.jpg"/><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nowforecast.com" TargetMode="Externa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0.jpg"/><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9.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zuiiUs3udL+O8gF2ID1u48cCFQ==">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24</Pages>
  <Words>4966</Words>
  <Characters>28307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Lanyon</cp:lastModifiedBy>
  <cp:revision>5</cp:revision>
  <dcterms:created xsi:type="dcterms:W3CDTF">2023-12-07T18:38:00Z</dcterms:created>
  <dcterms:modified xsi:type="dcterms:W3CDTF">2023-12-16T21:36:00Z</dcterms:modified>
</cp:coreProperties>
</file>